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b/>
          <w:bCs/>
          <w:lang w:eastAsia="es-ES"/>
        </w:rPr>
      </w:pPr>
      <w:bookmarkStart w:id="0" w:name="_GoBack"/>
      <w:bookmarkEnd w:id="0"/>
      <w:r w:rsidRPr="0094122F">
        <w:rPr>
          <w:rFonts w:ascii="Arial" w:eastAsia="Times New Roman" w:hAnsi="Arial" w:cs="Arial"/>
          <w:b/>
          <w:bCs/>
          <w:lang w:val="es-ES" w:eastAsia="es-ES"/>
        </w:rPr>
        <w:t xml:space="preserve">REPERTORIO. Nº___/201_. </w:t>
      </w:r>
      <w:r w:rsidRPr="0094122F">
        <w:rPr>
          <w:rFonts w:ascii="Arial" w:eastAsia="Times New Roman" w:hAnsi="Arial" w:cs="Arial"/>
          <w:b/>
          <w:bCs/>
          <w:lang w:val="es-ES" w:eastAsia="es-ES"/>
        </w:rPr>
        <w:tab/>
      </w:r>
      <w:r w:rsidRPr="0094122F">
        <w:rPr>
          <w:rFonts w:ascii="Arial" w:eastAsia="Times New Roman" w:hAnsi="Arial" w:cs="Arial"/>
          <w:b/>
          <w:bCs/>
          <w:lang w:val="es-ES" w:eastAsia="es-ES"/>
        </w:rPr>
        <w:tab/>
      </w:r>
      <w:r w:rsidRPr="0094122F">
        <w:rPr>
          <w:rFonts w:ascii="Arial" w:eastAsia="Times New Roman" w:hAnsi="Arial" w:cs="Arial"/>
          <w:b/>
          <w:bCs/>
          <w:lang w:val="es-ES" w:eastAsia="es-ES"/>
        </w:rPr>
        <w:tab/>
      </w:r>
      <w:r w:rsidRPr="0094122F">
        <w:rPr>
          <w:rFonts w:ascii="Arial" w:eastAsia="Times New Roman" w:hAnsi="Arial" w:cs="Arial"/>
          <w:b/>
          <w:bCs/>
          <w:lang w:eastAsia="es-ES"/>
        </w:rPr>
        <w:t xml:space="preserve">OP.Nº 549600141300 </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b/>
          <w:bCs/>
          <w:lang w:eastAsia="es-ES"/>
        </w:rPr>
      </w:pPr>
      <w:r w:rsidRPr="0094122F">
        <w:rPr>
          <w:rFonts w:ascii="Arial" w:eastAsia="Times New Roman" w:hAnsi="Arial" w:cs="Arial"/>
          <w:b/>
          <w:bCs/>
          <w:highlight w:val="yellow"/>
          <w:lang w:eastAsia="es-ES"/>
        </w:rPr>
        <w:t>H_______</w:t>
      </w:r>
      <w:r w:rsidRPr="0094122F">
        <w:rPr>
          <w:rFonts w:ascii="Arial" w:eastAsia="Times New Roman" w:hAnsi="Arial" w:cs="Arial"/>
          <w:b/>
          <w:bCs/>
          <w:lang w:eastAsia="es-ES"/>
        </w:rPr>
        <w:tab/>
      </w:r>
      <w:r w:rsidRPr="0094122F">
        <w:rPr>
          <w:rFonts w:ascii="Arial" w:eastAsia="Times New Roman" w:hAnsi="Arial" w:cs="Arial"/>
          <w:b/>
          <w:bCs/>
          <w:lang w:eastAsia="es-ES"/>
        </w:rPr>
        <w:tab/>
      </w:r>
      <w:r w:rsidRPr="0094122F">
        <w:rPr>
          <w:rFonts w:ascii="Arial" w:eastAsia="Times New Roman" w:hAnsi="Arial" w:cs="Arial"/>
          <w:b/>
          <w:bCs/>
          <w:lang w:eastAsia="es-ES"/>
        </w:rPr>
        <w:tab/>
      </w:r>
      <w:r w:rsidRPr="0094122F">
        <w:rPr>
          <w:rFonts w:ascii="Arial" w:eastAsia="Times New Roman" w:hAnsi="Arial" w:cs="Arial"/>
          <w:b/>
          <w:bCs/>
          <w:lang w:eastAsia="es-ES"/>
        </w:rPr>
        <w:tab/>
      </w:r>
      <w:r w:rsidRPr="0094122F">
        <w:rPr>
          <w:rFonts w:ascii="Arial" w:eastAsia="Times New Roman" w:hAnsi="Arial" w:cs="Arial"/>
          <w:b/>
          <w:bCs/>
          <w:lang w:eastAsia="es-ES"/>
        </w:rPr>
        <w:tab/>
        <w:t xml:space="preserve"> Gestiona/</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b/>
          <w:bCs/>
          <w:lang w:eastAsia="es-ES"/>
        </w:rPr>
      </w:pPr>
      <w:r w:rsidRPr="0094122F">
        <w:rPr>
          <w:rFonts w:ascii="Arial" w:eastAsia="Times New Roman" w:hAnsi="Arial" w:cs="Arial"/>
          <w:b/>
          <w:bCs/>
          <w:lang w:eastAsia="es-ES"/>
        </w:rPr>
        <w:t xml:space="preserve">OT :_______ </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b/>
          <w:lang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b/>
          <w:lang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b/>
          <w:lang w:val="es-ES_tradnl" w:eastAsia="es-ES"/>
        </w:rPr>
      </w:pPr>
    </w:p>
    <w:p w:rsidR="0094122F" w:rsidRPr="0094122F" w:rsidRDefault="0094122F" w:rsidP="00F413F4">
      <w:pPr>
        <w:widowControl w:val="0"/>
        <w:autoSpaceDE w:val="0"/>
        <w:autoSpaceDN w:val="0"/>
        <w:adjustRightInd w:val="0"/>
        <w:spacing w:after="0" w:line="360" w:lineRule="auto"/>
        <w:jc w:val="center"/>
        <w:rPr>
          <w:rFonts w:ascii="Arial" w:eastAsia="Times New Roman" w:hAnsi="Arial" w:cs="Arial"/>
          <w:b/>
          <w:i/>
          <w:lang w:val="es-ES_tradnl" w:eastAsia="es-ES"/>
        </w:rPr>
      </w:pPr>
      <w:r w:rsidRPr="0094122F">
        <w:rPr>
          <w:rFonts w:ascii="Arial" w:eastAsia="Times New Roman" w:hAnsi="Arial" w:cs="Arial"/>
          <w:b/>
          <w:lang w:val="es-ES_tradnl" w:eastAsia="es-ES"/>
        </w:rPr>
        <w:t xml:space="preserve">CONTRATO DE COMPRAVENTA, MUTUO HIPOTECARIO VIVIENDA TASA DE INTERÉS FIJA, PLAZO FLEXIBLE </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b/>
          <w:lang w:val="es-ES_tradnl" w:eastAsia="es-ES"/>
        </w:rPr>
      </w:pPr>
    </w:p>
    <w:p w:rsidR="0094122F" w:rsidRPr="0094122F" w:rsidRDefault="0094122F" w:rsidP="00F413F4">
      <w:pPr>
        <w:widowControl w:val="0"/>
        <w:spacing w:after="0" w:line="360" w:lineRule="auto"/>
        <w:ind w:right="-142"/>
        <w:jc w:val="center"/>
        <w:rPr>
          <w:rFonts w:ascii="Arial" w:eastAsia="Times New Roman" w:hAnsi="Arial" w:cs="Arial"/>
          <w:b/>
          <w:bCs/>
          <w:snapToGrid w:val="0"/>
          <w:spacing w:val="-3"/>
          <w:lang w:val="es-ES_tradnl" w:eastAsia="es-ES"/>
        </w:rPr>
      </w:pPr>
      <w:r w:rsidRPr="0094122F">
        <w:rPr>
          <w:rFonts w:ascii="Arial" w:eastAsia="Times New Roman" w:hAnsi="Arial" w:cs="Arial"/>
          <w:b/>
          <w:bCs/>
          <w:snapToGrid w:val="0"/>
          <w:spacing w:val="-3"/>
          <w:lang w:val="es-ES_tradnl" w:eastAsia="es-ES"/>
        </w:rPr>
        <w:t>GERARDO ALBERTO CID NAVARRO</w:t>
      </w:r>
    </w:p>
    <w:p w:rsidR="0094122F" w:rsidRPr="0094122F" w:rsidRDefault="0094122F" w:rsidP="00F413F4">
      <w:pPr>
        <w:widowControl w:val="0"/>
        <w:spacing w:after="0" w:line="360" w:lineRule="auto"/>
        <w:ind w:right="-142"/>
        <w:jc w:val="center"/>
        <w:rPr>
          <w:rFonts w:ascii="Arial" w:eastAsia="Times New Roman" w:hAnsi="Arial" w:cs="Arial"/>
          <w:snapToGrid w:val="0"/>
          <w:lang w:eastAsia="es-ES"/>
        </w:rPr>
      </w:pPr>
    </w:p>
    <w:p w:rsidR="0094122F" w:rsidRPr="0094122F" w:rsidRDefault="0094122F" w:rsidP="00F413F4">
      <w:pPr>
        <w:widowControl w:val="0"/>
        <w:spacing w:after="0" w:line="360" w:lineRule="auto"/>
        <w:ind w:right="-142"/>
        <w:jc w:val="center"/>
        <w:rPr>
          <w:rFonts w:ascii="Arial" w:eastAsia="Times New Roman" w:hAnsi="Arial" w:cs="Arial"/>
          <w:b/>
          <w:bCs/>
          <w:snapToGrid w:val="0"/>
          <w:spacing w:val="-3"/>
          <w:lang w:val="es-ES_tradnl" w:eastAsia="es-ES"/>
        </w:rPr>
      </w:pPr>
      <w:r w:rsidRPr="0094122F">
        <w:rPr>
          <w:rFonts w:ascii="Arial" w:eastAsia="Times New Roman" w:hAnsi="Arial" w:cs="Arial"/>
          <w:b/>
          <w:bCs/>
          <w:snapToGrid w:val="0"/>
          <w:spacing w:val="-3"/>
          <w:lang w:val="es-ES_tradnl" w:eastAsia="es-ES"/>
        </w:rPr>
        <w:t>A</w:t>
      </w:r>
    </w:p>
    <w:p w:rsidR="0094122F" w:rsidRPr="0094122F" w:rsidRDefault="0094122F" w:rsidP="00F413F4">
      <w:pPr>
        <w:widowControl w:val="0"/>
        <w:spacing w:after="0" w:line="360" w:lineRule="auto"/>
        <w:jc w:val="center"/>
        <w:rPr>
          <w:rFonts w:ascii="Arial" w:eastAsia="Times New Roman" w:hAnsi="Arial" w:cs="Arial"/>
          <w:b/>
          <w:snapToGrid w:val="0"/>
          <w:spacing w:val="-12"/>
          <w:lang w:val="es-ES_tradnl" w:eastAsia="es-ES"/>
        </w:rPr>
      </w:pPr>
    </w:p>
    <w:p w:rsidR="0094122F" w:rsidRPr="0094122F" w:rsidRDefault="0094122F" w:rsidP="00F413F4">
      <w:pPr>
        <w:keepNext/>
        <w:widowControl w:val="0"/>
        <w:tabs>
          <w:tab w:val="left" w:pos="0"/>
          <w:tab w:val="center" w:pos="4253"/>
          <w:tab w:val="left" w:pos="4320"/>
        </w:tabs>
        <w:suppressAutoHyphens/>
        <w:spacing w:after="0" w:line="360" w:lineRule="auto"/>
        <w:ind w:right="-2384"/>
        <w:outlineLvl w:val="0"/>
        <w:rPr>
          <w:rFonts w:ascii="Arial" w:eastAsia="Times New Roman" w:hAnsi="Arial" w:cs="Arial"/>
          <w:b/>
          <w:bCs/>
          <w:snapToGrid w:val="0"/>
          <w:spacing w:val="-3"/>
          <w:lang w:eastAsia="es-ES"/>
        </w:rPr>
      </w:pPr>
      <w:r w:rsidRPr="0094122F">
        <w:rPr>
          <w:rFonts w:ascii="Arial" w:eastAsia="Times New Roman" w:hAnsi="Arial" w:cs="Arial"/>
          <w:b/>
          <w:bCs/>
          <w:snapToGrid w:val="0"/>
          <w:spacing w:val="-3"/>
          <w:lang w:eastAsia="es-ES"/>
        </w:rPr>
        <w:t xml:space="preserve">                                              INMOBILIARIA DEPARTAMENTAL SpA</w:t>
      </w:r>
    </w:p>
    <w:p w:rsidR="0094122F" w:rsidRPr="0094122F" w:rsidRDefault="0094122F" w:rsidP="00F413F4">
      <w:pPr>
        <w:widowControl w:val="0"/>
        <w:spacing w:after="0" w:line="360" w:lineRule="auto"/>
        <w:rPr>
          <w:rFonts w:ascii="Arial" w:eastAsia="Times New Roman" w:hAnsi="Arial" w:cs="Arial"/>
          <w:snapToGrid w:val="0"/>
          <w:lang w:eastAsia="es-ES"/>
        </w:rPr>
      </w:pPr>
    </w:p>
    <w:p w:rsidR="0094122F" w:rsidRPr="0094122F" w:rsidRDefault="0094122F" w:rsidP="00F413F4">
      <w:pPr>
        <w:widowControl w:val="0"/>
        <w:spacing w:after="0" w:line="360" w:lineRule="auto"/>
        <w:rPr>
          <w:rFonts w:ascii="Arial" w:eastAsia="Times New Roman" w:hAnsi="Arial" w:cs="Arial"/>
          <w:snapToGrid w:val="0"/>
          <w:lang w:eastAsia="es-ES"/>
        </w:rPr>
      </w:pPr>
    </w:p>
    <w:p w:rsidR="0094122F" w:rsidRPr="0094122F" w:rsidRDefault="0094122F" w:rsidP="00F413F4">
      <w:pPr>
        <w:widowControl w:val="0"/>
        <w:autoSpaceDE w:val="0"/>
        <w:autoSpaceDN w:val="0"/>
        <w:adjustRightInd w:val="0"/>
        <w:spacing w:after="0" w:line="360" w:lineRule="auto"/>
        <w:jc w:val="center"/>
        <w:rPr>
          <w:rFonts w:ascii="Arial" w:eastAsia="Times New Roman" w:hAnsi="Arial" w:cs="Arial"/>
          <w:b/>
          <w:lang w:val="es-ES_tradnl" w:eastAsia="es-ES"/>
        </w:rPr>
      </w:pPr>
      <w:r w:rsidRPr="0094122F">
        <w:rPr>
          <w:rFonts w:ascii="Arial" w:eastAsia="Times New Roman" w:hAnsi="Arial" w:cs="Arial"/>
          <w:b/>
          <w:lang w:val="es-ES_tradnl" w:eastAsia="es-ES"/>
        </w:rPr>
        <w:t xml:space="preserve">-Y- </w:t>
      </w:r>
    </w:p>
    <w:p w:rsidR="0094122F" w:rsidRPr="0094122F" w:rsidRDefault="0094122F" w:rsidP="00F413F4">
      <w:pPr>
        <w:widowControl w:val="0"/>
        <w:autoSpaceDE w:val="0"/>
        <w:autoSpaceDN w:val="0"/>
        <w:adjustRightInd w:val="0"/>
        <w:spacing w:after="0" w:line="360" w:lineRule="auto"/>
        <w:jc w:val="center"/>
        <w:rPr>
          <w:rFonts w:ascii="Arial" w:eastAsia="Times New Roman" w:hAnsi="Arial" w:cs="Arial"/>
          <w:b/>
          <w:lang w:val="es-ES_tradnl" w:eastAsia="es-ES"/>
        </w:rPr>
      </w:pPr>
      <w:r w:rsidRPr="0094122F">
        <w:rPr>
          <w:rFonts w:ascii="Arial" w:eastAsia="Times New Roman" w:hAnsi="Arial" w:cs="Arial"/>
          <w:b/>
          <w:lang w:val="es-ES_tradnl" w:eastAsia="es-ES"/>
        </w:rPr>
        <w:t>BANCO BILBAO VIZCAYA ARGENTARIA, CHILE</w:t>
      </w:r>
    </w:p>
    <w:p w:rsidR="0094122F" w:rsidRPr="0094122F" w:rsidRDefault="0094122F" w:rsidP="00F413F4">
      <w:pPr>
        <w:widowControl w:val="0"/>
        <w:autoSpaceDE w:val="0"/>
        <w:autoSpaceDN w:val="0"/>
        <w:adjustRightInd w:val="0"/>
        <w:spacing w:after="0" w:line="360" w:lineRule="auto"/>
        <w:jc w:val="center"/>
        <w:rPr>
          <w:rFonts w:ascii="Arial" w:eastAsia="Times New Roman" w:hAnsi="Arial" w:cs="Arial"/>
          <w:b/>
          <w:lang w:val="es-ES_tradnl" w:eastAsia="es-ES"/>
        </w:rPr>
      </w:pPr>
    </w:p>
    <w:p w:rsidR="0094122F" w:rsidRPr="0094122F" w:rsidRDefault="0094122F" w:rsidP="00F413F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0" w:line="360" w:lineRule="auto"/>
        <w:jc w:val="center"/>
        <w:rPr>
          <w:rFonts w:ascii="Arial" w:eastAsia="Times New Roman" w:hAnsi="Arial" w:cs="Arial"/>
          <w:b/>
          <w:snapToGrid w:val="0"/>
          <w:lang w:val="es-ES" w:eastAsia="es-ES"/>
        </w:rPr>
      </w:pPr>
    </w:p>
    <w:p w:rsidR="0094122F" w:rsidRPr="0094122F" w:rsidRDefault="0094122F" w:rsidP="00F413F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0" w:line="360" w:lineRule="auto"/>
        <w:jc w:val="center"/>
        <w:rPr>
          <w:rFonts w:ascii="Arial" w:eastAsia="Times New Roman" w:hAnsi="Arial" w:cs="Arial"/>
          <w:b/>
          <w:i/>
          <w:snapToGrid w:val="0"/>
          <w:highlight w:val="yellow"/>
          <w:lang w:val="es-ES_tradnl" w:eastAsia="es-ES"/>
        </w:rPr>
      </w:pPr>
    </w:p>
    <w:p w:rsidR="0094122F" w:rsidRPr="0094122F" w:rsidRDefault="0094122F" w:rsidP="00F413F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0" w:line="360" w:lineRule="auto"/>
        <w:jc w:val="center"/>
        <w:rPr>
          <w:rFonts w:ascii="Arial" w:eastAsia="Times New Roman" w:hAnsi="Arial" w:cs="Arial"/>
          <w:b/>
          <w:i/>
          <w:snapToGrid w:val="0"/>
          <w:lang w:val="es-ES_tradnl" w:eastAsia="es-ES"/>
        </w:rPr>
      </w:pPr>
      <w:r w:rsidRPr="0094122F">
        <w:rPr>
          <w:rFonts w:ascii="Arial" w:eastAsia="Times New Roman" w:hAnsi="Arial" w:cs="Arial"/>
          <w:b/>
          <w:i/>
          <w:snapToGrid w:val="0"/>
          <w:highlight w:val="yellow"/>
          <w:lang w:val="es-ES_tradnl" w:eastAsia="es-ES"/>
        </w:rPr>
        <w:t xml:space="preserve">DFL 2 </w:t>
      </w:r>
    </w:p>
    <w:p w:rsidR="0094122F" w:rsidRPr="0094122F" w:rsidRDefault="0094122F" w:rsidP="00F413F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0" w:line="360" w:lineRule="auto"/>
        <w:jc w:val="center"/>
        <w:rPr>
          <w:rFonts w:ascii="Arial" w:eastAsia="Times New Roman" w:hAnsi="Arial" w:cs="Arial"/>
          <w:b/>
          <w:i/>
          <w:snapToGrid w:val="0"/>
          <w:lang w:val="es-ES_tradnl" w:eastAsia="es-ES"/>
        </w:rPr>
      </w:pPr>
    </w:p>
    <w:p w:rsidR="0094122F" w:rsidRPr="0094122F" w:rsidRDefault="0094122F" w:rsidP="00F413F4">
      <w:pPr>
        <w:widowControl w:val="0"/>
        <w:spacing w:after="0" w:line="360" w:lineRule="auto"/>
        <w:jc w:val="center"/>
        <w:rPr>
          <w:rFonts w:ascii="Arial" w:eastAsia="Times New Roman" w:hAnsi="Arial" w:cs="Arial"/>
          <w:b/>
          <w:i/>
          <w:snapToGrid w:val="0"/>
          <w:lang w:val="es-ES_tradnl" w:eastAsia="es-ES"/>
        </w:rPr>
      </w:pPr>
    </w:p>
    <w:p w:rsidR="0094122F" w:rsidRPr="0094122F" w:rsidRDefault="0094122F" w:rsidP="00F413F4">
      <w:pPr>
        <w:widowControl w:val="0"/>
        <w:spacing w:after="0" w:line="360" w:lineRule="auto"/>
        <w:jc w:val="center"/>
        <w:rPr>
          <w:rFonts w:ascii="Arial" w:eastAsia="Times New Roman" w:hAnsi="Arial" w:cs="Arial"/>
          <w:snapToGrid w:val="0"/>
          <w:lang w:val="es-ES" w:eastAsia="es-ES"/>
        </w:rPr>
      </w:pPr>
    </w:p>
    <w:p w:rsidR="0094122F" w:rsidRPr="0094122F" w:rsidRDefault="0094122F" w:rsidP="00F413F4">
      <w:pPr>
        <w:widowControl w:val="0"/>
        <w:spacing w:after="0" w:line="360" w:lineRule="auto"/>
        <w:jc w:val="center"/>
        <w:rPr>
          <w:rFonts w:ascii="Arial" w:eastAsia="Times New Roman" w:hAnsi="Arial" w:cs="Arial"/>
          <w:snapToGrid w:val="0"/>
          <w:lang w:val="es-ES" w:eastAsia="es-ES"/>
        </w:rPr>
      </w:pPr>
    </w:p>
    <w:p w:rsidR="0094122F" w:rsidRPr="0094122F" w:rsidRDefault="0094122F" w:rsidP="00F413F4">
      <w:pPr>
        <w:widowControl w:val="0"/>
        <w:spacing w:after="0" w:line="360" w:lineRule="auto"/>
        <w:jc w:val="both"/>
        <w:rPr>
          <w:rFonts w:ascii="Arial" w:eastAsia="Times New Roman" w:hAnsi="Arial" w:cs="Arial"/>
          <w:lang w:val="es-ES_tradnl" w:eastAsia="es-CL"/>
        </w:rPr>
      </w:pPr>
      <w:r w:rsidRPr="0094122F">
        <w:rPr>
          <w:rFonts w:ascii="Arial" w:eastAsia="Times New Roman" w:hAnsi="Arial" w:cs="Arial"/>
          <w:snapToGrid w:val="0"/>
          <w:lang w:val="es-ES_tradnl" w:eastAsia="es-ES"/>
        </w:rPr>
        <w:t xml:space="preserve">Comparecen: </w:t>
      </w:r>
      <w:r w:rsidRPr="0094122F">
        <w:rPr>
          <w:rFonts w:ascii="Arial" w:eastAsia="Times New Roman" w:hAnsi="Arial" w:cs="Arial"/>
          <w:snapToGrid w:val="0"/>
          <w:spacing w:val="-2"/>
          <w:lang w:val="es-ES" w:eastAsia="es-ES"/>
        </w:rPr>
        <w:t xml:space="preserve">don </w:t>
      </w:r>
      <w:r w:rsidRPr="0094122F">
        <w:rPr>
          <w:rFonts w:ascii="Arial" w:eastAsia="Times New Roman" w:hAnsi="Arial" w:cs="Arial"/>
          <w:b/>
          <w:snapToGrid w:val="0"/>
          <w:spacing w:val="-2"/>
          <w:u w:val="single"/>
          <w:lang w:val="es-ES" w:eastAsia="es-ES"/>
        </w:rPr>
        <w:t>Guillermo Matta Navarro</w:t>
      </w:r>
      <w:r w:rsidRPr="0094122F">
        <w:rPr>
          <w:rFonts w:ascii="Arial" w:eastAsia="Times New Roman" w:hAnsi="Arial" w:cs="Arial"/>
          <w:snapToGrid w:val="0"/>
          <w:spacing w:val="-2"/>
          <w:lang w:val="es-ES" w:eastAsia="es-ES"/>
        </w:rPr>
        <w:t xml:space="preserve">, chileno, casado, arquitecto, cédula de identidad número diez millones seiscientos un mil trescientos siete guion uno, y por don </w:t>
      </w:r>
      <w:r w:rsidRPr="0094122F">
        <w:rPr>
          <w:rFonts w:ascii="Arial" w:eastAsia="Times New Roman" w:hAnsi="Arial" w:cs="Arial"/>
          <w:b/>
          <w:snapToGrid w:val="0"/>
          <w:spacing w:val="-2"/>
          <w:u w:val="single"/>
          <w:lang w:val="es-ES" w:eastAsia="es-ES"/>
        </w:rPr>
        <w:t>Francisco Ramón Undurraga Vicuña</w:t>
      </w:r>
      <w:r w:rsidRPr="0094122F">
        <w:rPr>
          <w:rFonts w:ascii="Arial" w:eastAsia="Times New Roman" w:hAnsi="Arial" w:cs="Arial"/>
          <w:snapToGrid w:val="0"/>
          <w:spacing w:val="-2"/>
          <w:lang w:val="es-ES" w:eastAsia="es-ES"/>
        </w:rPr>
        <w:t xml:space="preserve">, chileno, casado, ingeniero civil, cédula de identidad número diez millones treinta y un mil cuatrocientos treinta y dos guion cero, en representación de </w:t>
      </w:r>
      <w:r w:rsidRPr="0094122F">
        <w:rPr>
          <w:rFonts w:ascii="Arial" w:eastAsia="Times New Roman" w:hAnsi="Arial" w:cs="Arial"/>
          <w:b/>
          <w:snapToGrid w:val="0"/>
          <w:spacing w:val="-2"/>
          <w:lang w:val="es-ES" w:eastAsia="es-ES"/>
        </w:rPr>
        <w:t>INMOBILIARIA DEPARTAMENTAL SpA</w:t>
      </w:r>
      <w:r w:rsidRPr="0094122F">
        <w:rPr>
          <w:rFonts w:ascii="Arial" w:eastAsia="Times New Roman" w:hAnsi="Arial" w:cs="Arial"/>
          <w:snapToGrid w:val="0"/>
          <w:spacing w:val="-2"/>
          <w:lang w:val="es-ES" w:eastAsia="es-ES"/>
        </w:rPr>
        <w:t xml:space="preserve">, Rol Único Tributario número setenta y seis millones cuatrocientos veintiún mil cuatrocientos treinta y siete guion cuatro todos </w:t>
      </w:r>
      <w:r w:rsidRPr="0094122F">
        <w:rPr>
          <w:rFonts w:ascii="Arial" w:eastAsia="Times New Roman" w:hAnsi="Arial" w:cs="Arial"/>
          <w:snapToGrid w:val="0"/>
          <w:spacing w:val="-2"/>
          <w:lang w:val="es-ES" w:eastAsia="es-ES"/>
        </w:rPr>
        <w:lastRenderedPageBreak/>
        <w:t xml:space="preserve">domiciliados en esta ciudad, en Alfredo Barros Errázuriz mil novecientos sesenta oficina trescientos uno, comuna de Providencia, Santiago, </w:t>
      </w:r>
      <w:r w:rsidRPr="0094122F">
        <w:rPr>
          <w:rFonts w:ascii="Arial" w:eastAsia="Times New Roman" w:hAnsi="Arial" w:cs="Arial"/>
          <w:snapToGrid w:val="0"/>
          <w:lang w:val="es-ES" w:eastAsia="es-ES"/>
        </w:rPr>
        <w:t>Región Metropolitana,</w:t>
      </w:r>
      <w:r w:rsidRPr="0094122F">
        <w:rPr>
          <w:rFonts w:ascii="Arial" w:eastAsia="Times New Roman" w:hAnsi="Arial" w:cs="Arial"/>
          <w:snapToGrid w:val="0"/>
          <w:lang w:val="es-ES_tradnl" w:eastAsia="es-ES"/>
        </w:rPr>
        <w:t xml:space="preserve">por una parte en adelante la </w:t>
      </w:r>
      <w:r w:rsidRPr="0094122F">
        <w:rPr>
          <w:rFonts w:ascii="Arial" w:eastAsia="Times New Roman" w:hAnsi="Arial" w:cs="Arial"/>
          <w:b/>
          <w:bCs/>
          <w:snapToGrid w:val="0"/>
          <w:lang w:val="es-ES_tradnl" w:eastAsia="es-ES"/>
        </w:rPr>
        <w:t>"vendedora"</w:t>
      </w:r>
      <w:r w:rsidRPr="0094122F">
        <w:rPr>
          <w:rFonts w:ascii="Arial" w:eastAsia="Times New Roman" w:hAnsi="Arial" w:cs="Arial"/>
          <w:snapToGrid w:val="0"/>
          <w:lang w:val="es-ES_tradnl" w:eastAsia="es-ES"/>
        </w:rPr>
        <w:t xml:space="preserve">, don </w:t>
      </w:r>
      <w:r w:rsidRPr="0094122F">
        <w:rPr>
          <w:rFonts w:ascii="Arial" w:eastAsia="Times New Roman" w:hAnsi="Arial" w:cs="Arial"/>
          <w:b/>
          <w:snapToGrid w:val="0"/>
          <w:lang w:val="es-ES_tradnl" w:eastAsia="es-ES"/>
        </w:rPr>
        <w:t>GERARDO ALBERTO CID NAVARRO</w:t>
      </w:r>
      <w:r w:rsidRPr="0094122F">
        <w:rPr>
          <w:rFonts w:ascii="Arial" w:eastAsia="Times New Roman" w:hAnsi="Arial" w:cs="Arial"/>
          <w:snapToGrid w:val="0"/>
          <w:lang w:val="es-ES_tradnl" w:eastAsia="es-ES"/>
        </w:rPr>
        <w:t xml:space="preserve">, chileno, ingeniero, soltero, cédula nacional de identidad número 12.776.643-6, domiciliado en__________________________________________________; </w:t>
      </w:r>
      <w:r w:rsidRPr="0094122F">
        <w:rPr>
          <w:rFonts w:ascii="Arial" w:eastAsia="Times New Roman" w:hAnsi="Arial" w:cs="Arial"/>
          <w:lang w:val="es-ES_tradnl" w:eastAsia="es-ES"/>
        </w:rPr>
        <w:t xml:space="preserve">en adelante </w:t>
      </w:r>
      <w:r w:rsidRPr="0094122F">
        <w:rPr>
          <w:rFonts w:ascii="Arial" w:eastAsia="Times New Roman" w:hAnsi="Arial" w:cs="Arial"/>
          <w:b/>
          <w:bCs/>
          <w:lang w:val="es-ES_tradnl" w:eastAsia="es-ES"/>
        </w:rPr>
        <w:t xml:space="preserve">"la parte compradora", "el deudor" o </w:t>
      </w:r>
      <w:r w:rsidRPr="0094122F">
        <w:rPr>
          <w:rFonts w:ascii="Arial" w:eastAsia="Times New Roman" w:hAnsi="Arial" w:cs="Arial"/>
          <w:b/>
          <w:lang w:val="es-ES_tradnl" w:eastAsia="es-ES"/>
        </w:rPr>
        <w:t>"</w:t>
      </w:r>
      <w:r w:rsidRPr="0094122F">
        <w:rPr>
          <w:rFonts w:ascii="Arial" w:eastAsia="Times New Roman" w:hAnsi="Arial" w:cs="Arial"/>
          <w:b/>
          <w:bCs/>
          <w:lang w:val="es-ES_tradnl" w:eastAsia="es-ES"/>
        </w:rPr>
        <w:t>el garante hipotecario</w:t>
      </w:r>
      <w:r w:rsidRPr="0094122F">
        <w:rPr>
          <w:rFonts w:ascii="Arial" w:eastAsia="Times New Roman" w:hAnsi="Arial" w:cs="Arial"/>
          <w:b/>
          <w:lang w:val="es-ES_tradnl" w:eastAsia="es-ES"/>
        </w:rPr>
        <w:t>"</w:t>
      </w:r>
      <w:r w:rsidRPr="0094122F">
        <w:rPr>
          <w:rFonts w:ascii="Arial" w:eastAsia="Times New Roman" w:hAnsi="Arial" w:cs="Arial"/>
          <w:lang w:val="es-ES_tradnl" w:eastAsia="es-ES"/>
        </w:rPr>
        <w:t>; don</w:t>
      </w:r>
      <w:r w:rsidRPr="0094122F">
        <w:rPr>
          <w:rFonts w:ascii="Arial" w:eastAsia="Times New Roman" w:hAnsi="Arial" w:cs="Arial"/>
          <w:b/>
          <w:bCs/>
          <w:lang w:val="es-ES_tradnl" w:eastAsia="es-ES"/>
        </w:rPr>
        <w:t xml:space="preserve"> CRISTIÁN TRUCCO ARGOMEDO</w:t>
      </w:r>
      <w:r w:rsidRPr="0094122F">
        <w:rPr>
          <w:rFonts w:ascii="Arial" w:eastAsia="Times New Roman" w:hAnsi="Arial" w:cs="Arial"/>
          <w:lang w:val="es-ES_tradnl" w:eastAsia="es-ES"/>
        </w:rPr>
        <w:t xml:space="preserve">, chileno, casado, abogado, cédula nacional de identidad número </w:t>
      </w:r>
      <w:r w:rsidRPr="0094122F">
        <w:rPr>
          <w:rFonts w:ascii="Arial" w:eastAsia="Times New Roman" w:hAnsi="Arial" w:cs="Arial"/>
          <w:b/>
          <w:lang w:val="es-ES_tradnl" w:eastAsia="es-ES"/>
        </w:rPr>
        <w:t>trece millones veintiséis mil cuatrocientos ochenta y dos guion cuatro</w:t>
      </w:r>
      <w:r w:rsidRPr="0094122F">
        <w:rPr>
          <w:rFonts w:ascii="Arial" w:eastAsia="Times New Roman" w:hAnsi="Arial" w:cs="Arial"/>
          <w:lang w:val="es-ES_tradnl" w:eastAsia="es-ES"/>
        </w:rPr>
        <w:t>,</w:t>
      </w:r>
      <w:r w:rsidRPr="0094122F">
        <w:rPr>
          <w:rFonts w:ascii="Arial" w:eastAsia="Times New Roman" w:hAnsi="Arial" w:cs="Arial"/>
          <w:b/>
          <w:bCs/>
          <w:lang w:val="es-ES_tradnl" w:eastAsia="es-ES"/>
        </w:rPr>
        <w:t xml:space="preserve"> </w:t>
      </w:r>
      <w:r w:rsidRPr="0094122F">
        <w:rPr>
          <w:rFonts w:ascii="Arial" w:eastAsia="Times New Roman" w:hAnsi="Arial" w:cs="Arial"/>
          <w:lang w:val="es-ES_tradnl" w:eastAsia="es-ES"/>
        </w:rPr>
        <w:t>y don</w:t>
      </w:r>
      <w:r w:rsidRPr="0094122F">
        <w:rPr>
          <w:rFonts w:ascii="Arial" w:eastAsia="Times New Roman" w:hAnsi="Arial" w:cs="Arial"/>
          <w:b/>
          <w:bCs/>
          <w:lang w:val="es-ES_tradnl" w:eastAsia="es-ES"/>
        </w:rPr>
        <w:t xml:space="preserve"> DAVID IGNACIO ARAOS LEYTON</w:t>
      </w:r>
      <w:r w:rsidRPr="0094122F">
        <w:rPr>
          <w:rFonts w:ascii="Arial" w:eastAsia="Times New Roman" w:hAnsi="Arial" w:cs="Arial"/>
          <w:lang w:val="es-ES_tradnl" w:eastAsia="es-ES"/>
        </w:rPr>
        <w:t xml:space="preserve">, chileno, soltero, empleado, cédula nacional de identidad número </w:t>
      </w:r>
      <w:r w:rsidRPr="0094122F">
        <w:rPr>
          <w:rFonts w:ascii="Arial" w:eastAsia="Times New Roman" w:hAnsi="Arial" w:cs="Arial"/>
          <w:b/>
          <w:lang w:val="es-ES_tradnl" w:eastAsia="es-ES"/>
        </w:rPr>
        <w:t>dieciocho millones doscientos cuarenta y seis mil seiscientos ochenta y seis guion siete</w:t>
      </w:r>
      <w:r w:rsidRPr="0094122F">
        <w:rPr>
          <w:rFonts w:ascii="Arial" w:eastAsia="Times New Roman" w:hAnsi="Arial" w:cs="Arial"/>
          <w:lang w:val="es-ES_tradnl" w:eastAsia="es-ES"/>
        </w:rPr>
        <w:t>,</w:t>
      </w:r>
      <w:r w:rsidRPr="0094122F">
        <w:rPr>
          <w:rFonts w:ascii="Arial" w:eastAsia="Times New Roman" w:hAnsi="Arial" w:cs="Arial"/>
          <w:b/>
          <w:bCs/>
          <w:lang w:val="es-ES_tradnl" w:eastAsia="es-ES"/>
        </w:rPr>
        <w:t xml:space="preserve"> </w:t>
      </w:r>
      <w:r w:rsidRPr="0094122F">
        <w:rPr>
          <w:rFonts w:ascii="Arial" w:eastAsia="Times New Roman" w:hAnsi="Arial" w:cs="Arial"/>
          <w:lang w:val="es-ES_tradnl" w:eastAsia="es-ES"/>
        </w:rPr>
        <w:t xml:space="preserve">ambos en representación, según se acreditará, de </w:t>
      </w:r>
      <w:r w:rsidRPr="0094122F">
        <w:rPr>
          <w:rFonts w:ascii="Arial" w:eastAsia="Times New Roman" w:hAnsi="Arial" w:cs="Arial"/>
          <w:b/>
          <w:bCs/>
          <w:lang w:val="es-ES_tradnl" w:eastAsia="es-ES"/>
        </w:rPr>
        <w:t>BANCO BILBAO VIZCAYA ARGENTARIA, CHILE</w:t>
      </w:r>
      <w:r w:rsidRPr="0094122F">
        <w:rPr>
          <w:rFonts w:ascii="Arial" w:eastAsia="Times New Roman" w:hAnsi="Arial" w:cs="Arial"/>
          <w:lang w:val="es-ES_tradnl" w:eastAsia="es-ES"/>
        </w:rPr>
        <w:t xml:space="preserve">, sociedad anónima bancaria, rol único tributario número </w:t>
      </w:r>
      <w:r w:rsidRPr="0094122F">
        <w:rPr>
          <w:rFonts w:ascii="Arial" w:eastAsia="Times New Roman" w:hAnsi="Arial" w:cs="Arial"/>
          <w:b/>
          <w:bCs/>
          <w:lang w:val="es-ES_tradnl" w:eastAsia="es-ES"/>
        </w:rPr>
        <w:t>noventa y siete millones treinta y dos mil guion ocho</w:t>
      </w:r>
      <w:r w:rsidRPr="0094122F">
        <w:rPr>
          <w:rFonts w:ascii="Arial" w:eastAsia="Times New Roman" w:hAnsi="Arial" w:cs="Arial"/>
          <w:lang w:val="es-ES_tradnl" w:eastAsia="es-ES"/>
        </w:rPr>
        <w:t>, todos domiciliados en Avenida Costanera Sur número dos mil setecientos diez, piso veintitrés, Torre A, Parque Titanium, comuna de Las Condes, Región Metropolitana</w:t>
      </w:r>
      <w:r w:rsidRPr="0094122F">
        <w:rPr>
          <w:rFonts w:ascii="Arial" w:eastAsia="Times New Roman" w:hAnsi="Arial" w:cs="Arial"/>
          <w:lang w:val="es-ES_tradnl" w:eastAsia="es-CL"/>
        </w:rPr>
        <w:t xml:space="preserve">, en adelante también </w:t>
      </w:r>
      <w:r w:rsidRPr="0094122F">
        <w:rPr>
          <w:rFonts w:ascii="Arial" w:eastAsia="Times New Roman" w:hAnsi="Arial" w:cs="Arial"/>
          <w:b/>
          <w:bCs/>
          <w:lang w:val="es-ES_tradnl" w:eastAsia="es-CL"/>
        </w:rPr>
        <w:t>"el Banco" o “BBVA”</w:t>
      </w:r>
      <w:r w:rsidRPr="0094122F">
        <w:rPr>
          <w:rFonts w:ascii="Arial" w:eastAsia="Times New Roman" w:hAnsi="Arial" w:cs="Arial"/>
          <w:lang w:val="es-ES_tradnl" w:eastAsia="es-CL"/>
        </w:rPr>
        <w:t>, todos los comparecientes mayores de edad, a quienes conozco y exponen:</w:t>
      </w:r>
    </w:p>
    <w:p w:rsidR="0094122F" w:rsidRPr="0094122F" w:rsidRDefault="0094122F" w:rsidP="00F413F4">
      <w:pPr>
        <w:widowControl w:val="0"/>
        <w:spacing w:after="0" w:line="360" w:lineRule="auto"/>
        <w:jc w:val="both"/>
        <w:rPr>
          <w:rFonts w:ascii="Arial" w:eastAsia="Times New Roman" w:hAnsi="Arial" w:cs="Arial"/>
          <w:snapToGrid w:val="0"/>
          <w:lang w:val="es-ES_tradnl" w:eastAsia="es-ES"/>
        </w:rPr>
      </w:pPr>
    </w:p>
    <w:p w:rsidR="0094122F" w:rsidRPr="0094122F" w:rsidRDefault="0094122F" w:rsidP="00F413F4">
      <w:pPr>
        <w:widowControl w:val="0"/>
        <w:spacing w:after="0" w:line="360" w:lineRule="auto"/>
        <w:jc w:val="both"/>
        <w:rPr>
          <w:rFonts w:ascii="Arial" w:eastAsia="Times New Roman" w:hAnsi="Arial" w:cs="Arial"/>
          <w:b/>
          <w:snapToGrid w:val="0"/>
          <w:lang w:val="es-ES" w:eastAsia="es-ES"/>
        </w:rPr>
      </w:pPr>
      <w:r w:rsidRPr="0094122F">
        <w:rPr>
          <w:rFonts w:ascii="Arial" w:eastAsia="Times New Roman" w:hAnsi="Arial" w:cs="Arial"/>
          <w:b/>
          <w:bCs/>
          <w:snapToGrid w:val="0"/>
          <w:spacing w:val="-3"/>
          <w:u w:val="single"/>
          <w:lang w:val="es-ES_tradnl" w:eastAsia="es-ES"/>
        </w:rPr>
        <w:t>PRIMERO</w:t>
      </w:r>
      <w:r w:rsidRPr="0094122F">
        <w:rPr>
          <w:rFonts w:ascii="Arial" w:eastAsia="Times New Roman" w:hAnsi="Arial" w:cs="Arial"/>
          <w:b/>
          <w:bCs/>
          <w:snapToGrid w:val="0"/>
          <w:spacing w:val="-3"/>
          <w:lang w:val="es-ES_tradnl" w:eastAsia="es-ES"/>
        </w:rPr>
        <w:t>:</w:t>
      </w:r>
      <w:r w:rsidRPr="0094122F">
        <w:rPr>
          <w:rFonts w:ascii="Arial" w:eastAsia="Times New Roman" w:hAnsi="Arial" w:cs="Arial"/>
          <w:snapToGrid w:val="0"/>
          <w:spacing w:val="-3"/>
          <w:lang w:val="es-ES_tradnl" w:eastAsia="es-ES"/>
        </w:rPr>
        <w:t xml:space="preserve"> </w:t>
      </w:r>
      <w:r w:rsidRPr="0094122F">
        <w:rPr>
          <w:rFonts w:ascii="Arial" w:eastAsia="Times New Roman" w:hAnsi="Arial" w:cs="Arial"/>
          <w:b/>
          <w:snapToGrid w:val="0"/>
          <w:spacing w:val="-3"/>
          <w:lang w:val="es-ES_tradnl" w:eastAsia="es-ES"/>
        </w:rPr>
        <w:t xml:space="preserve">Uno) </w:t>
      </w:r>
      <w:r w:rsidRPr="0094122F">
        <w:rPr>
          <w:rFonts w:ascii="Arial" w:eastAsia="Times New Roman" w:hAnsi="Arial" w:cs="Arial"/>
          <w:b/>
          <w:snapToGrid w:val="0"/>
          <w:spacing w:val="-3"/>
          <w:u w:val="single"/>
          <w:lang w:val="es-ES_tradnl" w:eastAsia="es-ES"/>
        </w:rPr>
        <w:t>ANTECEDENTES DEL INMUEBLE</w:t>
      </w:r>
      <w:r w:rsidRPr="0094122F">
        <w:rPr>
          <w:rFonts w:ascii="Arial" w:eastAsia="Times New Roman" w:hAnsi="Arial" w:cs="Arial"/>
          <w:b/>
          <w:snapToGrid w:val="0"/>
          <w:spacing w:val="-3"/>
          <w:lang w:val="es-ES_tradnl" w:eastAsia="es-ES"/>
        </w:rPr>
        <w:t xml:space="preserve">: </w:t>
      </w:r>
      <w:r w:rsidRPr="0094122F">
        <w:rPr>
          <w:rFonts w:ascii="Arial" w:eastAsia="Times New Roman" w:hAnsi="Arial" w:cs="Arial"/>
          <w:lang w:val="es-MX" w:eastAsia="es-ES"/>
        </w:rPr>
        <w:t xml:space="preserve">La sociedad </w:t>
      </w:r>
      <w:r w:rsidRPr="0094122F">
        <w:rPr>
          <w:rFonts w:ascii="Arial" w:eastAsia="Times New Roman" w:hAnsi="Arial" w:cs="Arial"/>
          <w:b/>
          <w:lang w:val="es-ES_tradnl" w:eastAsia="es-ES"/>
        </w:rPr>
        <w:t xml:space="preserve">INMOBILIARIA DEPARTAMENTAL SpA </w:t>
      </w:r>
      <w:r w:rsidRPr="0094122F">
        <w:rPr>
          <w:rFonts w:ascii="Arial" w:eastAsia="Times New Roman" w:hAnsi="Arial" w:cs="Arial"/>
          <w:lang w:val="es-MX" w:eastAsia="es-ES"/>
        </w:rPr>
        <w:t xml:space="preserve">es dueña de los siguientes inmuebles: </w:t>
      </w:r>
      <w:r w:rsidRPr="0094122F">
        <w:rPr>
          <w:rFonts w:ascii="Arial" w:eastAsia="Times New Roman" w:hAnsi="Arial" w:cs="Arial"/>
          <w:b/>
          <w:lang w:val="es-MX" w:eastAsia="es-ES"/>
        </w:rPr>
        <w:t xml:space="preserve">A) </w:t>
      </w:r>
      <w:r w:rsidRPr="0094122F">
        <w:rPr>
          <w:rFonts w:ascii="Arial" w:eastAsia="Times New Roman" w:hAnsi="Arial" w:cs="Arial"/>
          <w:b/>
          <w:u w:val="single"/>
          <w:lang w:val="es-MX" w:eastAsia="es-ES"/>
        </w:rPr>
        <w:t>Propiedad ubicada en Avenida Departamental número 950</w:t>
      </w:r>
      <w:r w:rsidRPr="0094122F">
        <w:rPr>
          <w:rFonts w:ascii="Arial" w:eastAsia="Times New Roman" w:hAnsi="Arial" w:cs="Arial"/>
          <w:lang w:val="es-MX" w:eastAsia="es-ES"/>
        </w:rPr>
        <w:t xml:space="preserve">, que corresponde al lote número 4, del plano de subdivisión del resto de la propiedad denominada “Sector Dos”, archivado bajo el Número 2273, de la comuna de San Miguel, Rol de Avalúo Número 5348-78, que deslinda: </w:t>
      </w:r>
      <w:r w:rsidRPr="0094122F">
        <w:rPr>
          <w:rFonts w:ascii="Arial" w:eastAsia="Times New Roman" w:hAnsi="Arial" w:cs="Arial"/>
          <w:b/>
          <w:lang w:val="es-MX" w:eastAsia="es-ES"/>
        </w:rPr>
        <w:t>Al Norte</w:t>
      </w:r>
      <w:r w:rsidRPr="0094122F">
        <w:rPr>
          <w:rFonts w:ascii="Arial" w:eastAsia="Times New Roman" w:hAnsi="Arial" w:cs="Arial"/>
          <w:lang w:val="es-MX" w:eastAsia="es-ES"/>
        </w:rPr>
        <w:t xml:space="preserve">, en 27 metros 90 centímetros, con Avenida Departamental; </w:t>
      </w:r>
      <w:r w:rsidRPr="0094122F">
        <w:rPr>
          <w:rFonts w:ascii="Arial" w:eastAsia="Times New Roman" w:hAnsi="Arial" w:cs="Arial"/>
          <w:b/>
          <w:lang w:val="es-MX" w:eastAsia="es-ES"/>
        </w:rPr>
        <w:t>Al Sur</w:t>
      </w:r>
      <w:r w:rsidRPr="0094122F">
        <w:rPr>
          <w:rFonts w:ascii="Arial" w:eastAsia="Times New Roman" w:hAnsi="Arial" w:cs="Arial"/>
          <w:lang w:val="es-MX" w:eastAsia="es-ES"/>
        </w:rPr>
        <w:t xml:space="preserve">, en igual medida con parte de la propiedad que fue de don Luis y Maximiliano Varas; </w:t>
      </w:r>
      <w:r w:rsidRPr="0094122F">
        <w:rPr>
          <w:rFonts w:ascii="Arial" w:eastAsia="Times New Roman" w:hAnsi="Arial" w:cs="Arial"/>
          <w:b/>
          <w:lang w:val="es-MX" w:eastAsia="es-ES"/>
        </w:rPr>
        <w:t>Al Oriente</w:t>
      </w:r>
      <w:r w:rsidRPr="0094122F">
        <w:rPr>
          <w:rFonts w:ascii="Arial" w:eastAsia="Times New Roman" w:hAnsi="Arial" w:cs="Arial"/>
          <w:lang w:val="es-MX" w:eastAsia="es-ES"/>
        </w:rPr>
        <w:t xml:space="preserve">, con lote 5 del plano, vendido a doña Elena de las Mercedes Campos Arcos; y </w:t>
      </w:r>
      <w:r w:rsidRPr="0094122F">
        <w:rPr>
          <w:rFonts w:ascii="Arial" w:eastAsia="Times New Roman" w:hAnsi="Arial" w:cs="Arial"/>
          <w:b/>
          <w:lang w:val="es-MX" w:eastAsia="es-ES"/>
        </w:rPr>
        <w:t>Al Poniente</w:t>
      </w:r>
      <w:r w:rsidRPr="0094122F">
        <w:rPr>
          <w:rFonts w:ascii="Arial" w:eastAsia="Times New Roman" w:hAnsi="Arial" w:cs="Arial"/>
          <w:lang w:val="es-MX" w:eastAsia="es-ES"/>
        </w:rPr>
        <w:t xml:space="preserve">, con lote número 3 del plano, en 54 metros 20 centímetros. </w:t>
      </w:r>
      <w:r w:rsidRPr="0094122F">
        <w:rPr>
          <w:rFonts w:ascii="Arial" w:eastAsia="Times New Roman" w:hAnsi="Arial" w:cs="Arial"/>
          <w:lang w:val="es-ES_tradnl" w:eastAsia="es-ES"/>
        </w:rPr>
        <w:t xml:space="preserve">Adquirió esta propiedad por tradición que le hizo don </w:t>
      </w:r>
      <w:r w:rsidRPr="0094122F">
        <w:rPr>
          <w:rFonts w:ascii="Arial" w:eastAsia="Times New Roman" w:hAnsi="Arial" w:cs="Arial"/>
          <w:b/>
          <w:lang w:val="es-ES_tradnl" w:eastAsia="es-ES"/>
        </w:rPr>
        <w:t>MAGIN ALONSO IBARRA</w:t>
      </w:r>
      <w:r w:rsidRPr="0094122F">
        <w:rPr>
          <w:rFonts w:ascii="Arial" w:eastAsia="Times New Roman" w:hAnsi="Arial" w:cs="Arial"/>
          <w:lang w:val="es-ES_tradnl" w:eastAsia="es-ES"/>
        </w:rPr>
        <w:t xml:space="preserve">, sirviendo de título traslaticio del dominio la compraventa otorgada por escritura pública de fecha 28 de enero de 2015 en la Notaría de Santiago de don Raúl Undurraga Laso, Repertorio Número 593-2015, título que se encuentra inscrito a fojas </w:t>
      </w:r>
      <w:r w:rsidRPr="0094122F">
        <w:rPr>
          <w:rFonts w:ascii="Arial" w:eastAsia="Times New Roman" w:hAnsi="Arial" w:cs="Arial"/>
          <w:b/>
          <w:lang w:val="es-ES_tradnl" w:eastAsia="es-ES"/>
        </w:rPr>
        <w:t>3572</w:t>
      </w:r>
      <w:r w:rsidRPr="0094122F">
        <w:rPr>
          <w:rFonts w:ascii="Arial" w:eastAsia="Times New Roman" w:hAnsi="Arial" w:cs="Arial"/>
          <w:lang w:val="es-ES_tradnl" w:eastAsia="es-ES"/>
        </w:rPr>
        <w:t xml:space="preserve"> Número </w:t>
      </w:r>
      <w:r w:rsidRPr="0094122F">
        <w:rPr>
          <w:rFonts w:ascii="Arial" w:eastAsia="Times New Roman" w:hAnsi="Arial" w:cs="Arial"/>
          <w:b/>
          <w:lang w:val="es-ES_tradnl" w:eastAsia="es-ES"/>
        </w:rPr>
        <w:t>3019</w:t>
      </w:r>
      <w:r w:rsidRPr="0094122F">
        <w:rPr>
          <w:rFonts w:ascii="Arial" w:eastAsia="Times New Roman" w:hAnsi="Arial" w:cs="Arial"/>
          <w:lang w:val="es-ES_tradnl" w:eastAsia="es-ES"/>
        </w:rPr>
        <w:t xml:space="preserve"> en el Registro de Propiedad del Conservador de Bienes Raíces de </w:t>
      </w:r>
      <w:r w:rsidRPr="0094122F">
        <w:rPr>
          <w:rFonts w:ascii="Arial" w:eastAsia="Times New Roman" w:hAnsi="Arial" w:cs="Arial"/>
          <w:b/>
          <w:lang w:val="es-ES_tradnl" w:eastAsia="es-ES"/>
        </w:rPr>
        <w:t xml:space="preserve">San Miguel </w:t>
      </w:r>
      <w:r w:rsidRPr="0094122F">
        <w:rPr>
          <w:rFonts w:ascii="Arial" w:eastAsia="Times New Roman" w:hAnsi="Arial" w:cs="Arial"/>
          <w:lang w:val="es-ES_tradnl" w:eastAsia="es-ES"/>
        </w:rPr>
        <w:t xml:space="preserve">del año </w:t>
      </w:r>
      <w:r w:rsidRPr="0094122F">
        <w:rPr>
          <w:rFonts w:ascii="Arial" w:eastAsia="Times New Roman" w:hAnsi="Arial" w:cs="Arial"/>
          <w:b/>
          <w:lang w:val="es-ES_tradnl" w:eastAsia="es-ES"/>
        </w:rPr>
        <w:t>2015</w:t>
      </w:r>
      <w:r w:rsidRPr="0094122F">
        <w:rPr>
          <w:rFonts w:ascii="Arial" w:eastAsia="Times New Roman" w:hAnsi="Arial" w:cs="Arial"/>
          <w:lang w:val="es-ES_tradnl" w:eastAsia="es-ES"/>
        </w:rPr>
        <w:t xml:space="preserve">. </w:t>
      </w:r>
      <w:r w:rsidRPr="0094122F">
        <w:rPr>
          <w:rFonts w:ascii="Arial" w:eastAsia="Times New Roman" w:hAnsi="Arial" w:cs="Arial"/>
          <w:b/>
          <w:lang w:val="es-MX" w:eastAsia="es-ES"/>
        </w:rPr>
        <w:t xml:space="preserve">B) </w:t>
      </w:r>
      <w:r w:rsidRPr="0094122F">
        <w:rPr>
          <w:rFonts w:ascii="Arial" w:eastAsia="Times New Roman" w:hAnsi="Arial" w:cs="Arial"/>
          <w:b/>
          <w:u w:val="single"/>
          <w:lang w:val="es-MX" w:eastAsia="es-ES"/>
        </w:rPr>
        <w:t>Propiedad ubicada en Avenida Departamental Número 940</w:t>
      </w:r>
      <w:r w:rsidRPr="0094122F">
        <w:rPr>
          <w:rFonts w:ascii="Arial" w:eastAsia="Times New Roman" w:hAnsi="Arial" w:cs="Arial"/>
          <w:lang w:val="es-MX" w:eastAsia="es-ES"/>
        </w:rPr>
        <w:t xml:space="preserve">, que corresponde al lote Número 5 del resto de la propiedad </w:t>
      </w:r>
      <w:r w:rsidRPr="0094122F">
        <w:rPr>
          <w:rFonts w:ascii="Arial" w:eastAsia="Times New Roman" w:hAnsi="Arial" w:cs="Arial"/>
          <w:lang w:val="es-MX" w:eastAsia="es-ES"/>
        </w:rPr>
        <w:lastRenderedPageBreak/>
        <w:t xml:space="preserve">denominada “Sector Dos”, del plano respectivo, comuna de San Miguel, Rol de Avalúo Número 5348-79; y que deslinda: </w:t>
      </w:r>
      <w:r w:rsidRPr="0094122F">
        <w:rPr>
          <w:rFonts w:ascii="Arial" w:eastAsia="Times New Roman" w:hAnsi="Arial" w:cs="Arial"/>
          <w:b/>
          <w:lang w:val="es-MX" w:eastAsia="es-ES"/>
        </w:rPr>
        <w:t>Al Norte</w:t>
      </w:r>
      <w:r w:rsidRPr="0094122F">
        <w:rPr>
          <w:rFonts w:ascii="Arial" w:eastAsia="Times New Roman" w:hAnsi="Arial" w:cs="Arial"/>
          <w:lang w:val="es-MX" w:eastAsia="es-ES"/>
        </w:rPr>
        <w:t xml:space="preserve">, Camino o Avenida Departamental en 26 metros 25 centímetros; </w:t>
      </w:r>
      <w:r w:rsidRPr="0094122F">
        <w:rPr>
          <w:rFonts w:ascii="Arial" w:eastAsia="Times New Roman" w:hAnsi="Arial" w:cs="Arial"/>
          <w:b/>
          <w:lang w:val="es-MX" w:eastAsia="es-ES"/>
        </w:rPr>
        <w:t>Al Sur</w:t>
      </w:r>
      <w:r w:rsidRPr="0094122F">
        <w:rPr>
          <w:rFonts w:ascii="Arial" w:eastAsia="Times New Roman" w:hAnsi="Arial" w:cs="Arial"/>
          <w:lang w:val="es-MX" w:eastAsia="es-ES"/>
        </w:rPr>
        <w:t xml:space="preserve">, con propiedad de don Manuel Cabañas, en 27 metros con 90 centímetros; </w:t>
      </w:r>
      <w:r w:rsidRPr="0094122F">
        <w:rPr>
          <w:rFonts w:ascii="Arial" w:eastAsia="Times New Roman" w:hAnsi="Arial" w:cs="Arial"/>
          <w:b/>
          <w:lang w:val="es-MX" w:eastAsia="es-ES"/>
        </w:rPr>
        <w:t>Al Oriente</w:t>
      </w:r>
      <w:r w:rsidRPr="0094122F">
        <w:rPr>
          <w:rFonts w:ascii="Arial" w:eastAsia="Times New Roman" w:hAnsi="Arial" w:cs="Arial"/>
          <w:lang w:val="es-MX" w:eastAsia="es-ES"/>
        </w:rPr>
        <w:t xml:space="preserve">, con parte del Sector Uno del inmueble de Gran Avenida Número 5488, en  55 metros 10 centímetros; y </w:t>
      </w:r>
      <w:r w:rsidRPr="0094122F">
        <w:rPr>
          <w:rFonts w:ascii="Arial" w:eastAsia="Times New Roman" w:hAnsi="Arial" w:cs="Arial"/>
          <w:b/>
          <w:lang w:val="es-MX" w:eastAsia="es-ES"/>
        </w:rPr>
        <w:t>Al Poniente</w:t>
      </w:r>
      <w:r w:rsidRPr="0094122F">
        <w:rPr>
          <w:rFonts w:ascii="Arial" w:eastAsia="Times New Roman" w:hAnsi="Arial" w:cs="Arial"/>
          <w:lang w:val="es-MX" w:eastAsia="es-ES"/>
        </w:rPr>
        <w:t xml:space="preserve">, con lote número 4 del plano de subdivisión antes citado en 55 metros 70 centímetros. </w:t>
      </w:r>
      <w:r w:rsidRPr="0094122F">
        <w:rPr>
          <w:rFonts w:ascii="Arial" w:eastAsia="Times New Roman" w:hAnsi="Arial" w:cs="Arial"/>
          <w:lang w:val="es-ES_tradnl" w:eastAsia="es-ES"/>
        </w:rPr>
        <w:t xml:space="preserve">Adquirió esta propiedad por tradición que le hizo la </w:t>
      </w:r>
      <w:r w:rsidRPr="0094122F">
        <w:rPr>
          <w:rFonts w:ascii="Arial" w:eastAsia="Times New Roman" w:hAnsi="Arial" w:cs="Arial"/>
          <w:b/>
          <w:lang w:val="es-ES_tradnl" w:eastAsia="es-ES"/>
        </w:rPr>
        <w:t>SOCIEDAD DE INVERSIONES MONTSERRAT LIMITADA</w:t>
      </w:r>
      <w:r w:rsidRPr="0094122F">
        <w:rPr>
          <w:rFonts w:ascii="Arial" w:eastAsia="Times New Roman" w:hAnsi="Arial" w:cs="Arial"/>
          <w:lang w:val="es-ES_tradnl" w:eastAsia="es-ES"/>
        </w:rPr>
        <w:t xml:space="preserve">, sirviendo de título traslaticio del dominio la compraventa otorgada por escritura pública de fecha  28 de enero de 2015 en la Notaría de Santiago de don Raúl Undurraga Laso, Repertorio Número 592-2015,título que se encuentra inscrito a fojas </w:t>
      </w:r>
      <w:r w:rsidRPr="0094122F">
        <w:rPr>
          <w:rFonts w:ascii="Arial" w:eastAsia="Times New Roman" w:hAnsi="Arial" w:cs="Arial"/>
          <w:b/>
          <w:lang w:val="es-ES_tradnl" w:eastAsia="es-ES"/>
        </w:rPr>
        <w:t>3210</w:t>
      </w:r>
      <w:r w:rsidRPr="0094122F">
        <w:rPr>
          <w:rFonts w:ascii="Arial" w:eastAsia="Times New Roman" w:hAnsi="Arial" w:cs="Arial"/>
          <w:lang w:val="es-ES_tradnl" w:eastAsia="es-ES"/>
        </w:rPr>
        <w:t xml:space="preserve"> Número </w:t>
      </w:r>
      <w:r w:rsidRPr="0094122F">
        <w:rPr>
          <w:rFonts w:ascii="Arial" w:eastAsia="Times New Roman" w:hAnsi="Arial" w:cs="Arial"/>
          <w:b/>
          <w:lang w:val="es-ES_tradnl" w:eastAsia="es-ES"/>
        </w:rPr>
        <w:t xml:space="preserve">2690 </w:t>
      </w:r>
      <w:r w:rsidRPr="0094122F">
        <w:rPr>
          <w:rFonts w:ascii="Arial" w:eastAsia="Times New Roman" w:hAnsi="Arial" w:cs="Arial"/>
          <w:lang w:val="es-ES_tradnl" w:eastAsia="es-ES"/>
        </w:rPr>
        <w:t xml:space="preserve">en el Registro de Propiedad del Conservador de Bienes Raíces de </w:t>
      </w:r>
      <w:r w:rsidRPr="0094122F">
        <w:rPr>
          <w:rFonts w:ascii="Arial" w:eastAsia="Times New Roman" w:hAnsi="Arial" w:cs="Arial"/>
          <w:b/>
          <w:lang w:val="es-ES_tradnl" w:eastAsia="es-ES"/>
        </w:rPr>
        <w:t xml:space="preserve">San Miguel </w:t>
      </w:r>
      <w:r w:rsidRPr="0094122F">
        <w:rPr>
          <w:rFonts w:ascii="Arial" w:eastAsia="Times New Roman" w:hAnsi="Arial" w:cs="Arial"/>
          <w:lang w:val="es-ES_tradnl" w:eastAsia="es-ES"/>
        </w:rPr>
        <w:t xml:space="preserve">del año </w:t>
      </w:r>
      <w:r w:rsidRPr="0094122F">
        <w:rPr>
          <w:rFonts w:ascii="Arial" w:eastAsia="Times New Roman" w:hAnsi="Arial" w:cs="Arial"/>
          <w:b/>
          <w:lang w:val="es-ES_tradnl" w:eastAsia="es-ES"/>
        </w:rPr>
        <w:t>2015</w:t>
      </w:r>
      <w:r w:rsidRPr="0094122F">
        <w:rPr>
          <w:rFonts w:ascii="Arial" w:eastAsia="Times New Roman" w:hAnsi="Arial" w:cs="Arial"/>
          <w:lang w:val="es-ES_tradnl" w:eastAsia="es-ES"/>
        </w:rPr>
        <w:t xml:space="preserve">. </w:t>
      </w:r>
      <w:r w:rsidRPr="0094122F">
        <w:rPr>
          <w:rFonts w:ascii="Arial" w:eastAsia="Times New Roman" w:hAnsi="Arial" w:cs="Arial"/>
          <w:b/>
          <w:lang w:val="es-ES_tradnl" w:eastAsia="es-ES"/>
        </w:rPr>
        <w:t xml:space="preserve">Dos) </w:t>
      </w:r>
      <w:r w:rsidRPr="0094122F">
        <w:rPr>
          <w:rFonts w:ascii="Arial" w:eastAsia="Times New Roman" w:hAnsi="Arial" w:cs="Arial"/>
          <w:b/>
          <w:u w:val="single"/>
          <w:lang w:val="es-ES_tradnl" w:eastAsia="es-ES"/>
        </w:rPr>
        <w:t>ANTECEDENTES DE LA FUSION</w:t>
      </w:r>
      <w:r w:rsidRPr="0094122F">
        <w:rPr>
          <w:rFonts w:ascii="Arial" w:eastAsia="Times New Roman" w:hAnsi="Arial" w:cs="Arial"/>
          <w:b/>
          <w:lang w:val="es-ES_tradnl" w:eastAsia="es-ES"/>
        </w:rPr>
        <w:t xml:space="preserve">: </w:t>
      </w:r>
      <w:r w:rsidRPr="0094122F">
        <w:rPr>
          <w:rFonts w:ascii="Arial" w:eastAsia="Times New Roman" w:hAnsi="Arial" w:cs="Arial"/>
          <w:snapToGrid w:val="0"/>
          <w:spacing w:val="-2"/>
          <w:lang w:val="es-ES" w:eastAsia="es-ES"/>
        </w:rPr>
        <w:t xml:space="preserve">Mediante Resolución de Aprobación de Fusión número doce / dos mil quince, de fecha veinticuatro de agosto de dos mil quince, emitida por la Dirección de Obras de la Ilustre Municipalidad de San Miguel, se aprobó la fusión de los inmuebles referidos en el numeral Uno.Uno. precedente, generándose de esta manera el Lote uno enmarcado dentro del polígono A-E-F-D-A, de una superficie de tres mil cincuenta y tres coma ochenta y ocho metros cuadrados, conforme al plano de fusión archivando, junto con la respectiva Resolución de Aprobación de Fusión señalada, en el Conservador de Bienes Raíces de San Miguel con fecha dos de septiembre del año dos mil quince, bajo el número nueve mil setecientos veintiuno. En conformidad al plano y resolución citados, los deslindes del Lote uno son los siguientes: </w:t>
      </w:r>
      <w:r w:rsidRPr="0094122F">
        <w:rPr>
          <w:rFonts w:ascii="Arial" w:eastAsia="Times New Roman" w:hAnsi="Arial" w:cs="Arial"/>
          <w:b/>
          <w:snapToGrid w:val="0"/>
          <w:spacing w:val="-2"/>
          <w:lang w:val="es-ES" w:eastAsia="es-ES"/>
        </w:rPr>
        <w:t>Norte</w:t>
      </w:r>
      <w:r w:rsidRPr="0094122F">
        <w:rPr>
          <w:rFonts w:ascii="Arial" w:eastAsia="Times New Roman" w:hAnsi="Arial" w:cs="Arial"/>
          <w:snapToGrid w:val="0"/>
          <w:spacing w:val="-2"/>
          <w:lang w:val="es-ES" w:eastAsia="es-ES"/>
        </w:rPr>
        <w:t xml:space="preserve">, en tramo A-E, en cincuenta y cuatro coma quince metros con Avenida Departamental; </w:t>
      </w:r>
      <w:r w:rsidRPr="0094122F">
        <w:rPr>
          <w:rFonts w:ascii="Arial" w:eastAsia="Times New Roman" w:hAnsi="Arial" w:cs="Arial"/>
          <w:b/>
          <w:snapToGrid w:val="0"/>
          <w:spacing w:val="-2"/>
          <w:lang w:val="es-ES" w:eastAsia="es-ES"/>
        </w:rPr>
        <w:t>Sur</w:t>
      </w:r>
      <w:r w:rsidRPr="0094122F">
        <w:rPr>
          <w:rFonts w:ascii="Arial" w:eastAsia="Times New Roman" w:hAnsi="Arial" w:cs="Arial"/>
          <w:snapToGrid w:val="0"/>
          <w:spacing w:val="-2"/>
          <w:lang w:val="es-ES" w:eastAsia="es-ES"/>
        </w:rPr>
        <w:t xml:space="preserve">,  </w:t>
      </w:r>
      <w:r w:rsidRPr="0094122F">
        <w:rPr>
          <w:rFonts w:ascii="Arial" w:eastAsia="Times New Roman" w:hAnsi="Arial" w:cs="Arial"/>
          <w:snapToGrid w:val="0"/>
          <w:spacing w:val="-2"/>
          <w:lang w:val="es-ES" w:eastAsia="es-ES"/>
        </w:rPr>
        <w:tab/>
        <w:t xml:space="preserve">en tramo D-F, en cincuenta y cinco coma ochenta metros con otros propietarios;  </w:t>
      </w:r>
      <w:r w:rsidRPr="0094122F">
        <w:rPr>
          <w:rFonts w:ascii="Arial" w:eastAsia="Times New Roman" w:hAnsi="Arial" w:cs="Arial"/>
          <w:b/>
          <w:snapToGrid w:val="0"/>
          <w:spacing w:val="-2"/>
          <w:lang w:val="es-ES" w:eastAsia="es-ES"/>
        </w:rPr>
        <w:t>Oriente</w:t>
      </w:r>
      <w:r w:rsidRPr="0094122F">
        <w:rPr>
          <w:rFonts w:ascii="Arial" w:eastAsia="Times New Roman" w:hAnsi="Arial" w:cs="Arial"/>
          <w:snapToGrid w:val="0"/>
          <w:spacing w:val="-2"/>
          <w:lang w:val="es-ES" w:eastAsia="es-ES"/>
        </w:rPr>
        <w:t xml:space="preserve">,  en tramo E-F en cincuenta y cinco coma diez metros con parte sector uno, Gran Avenida número cinco mil cuatrocientos ochenta y ocho; y  </w:t>
      </w:r>
      <w:r w:rsidRPr="0094122F">
        <w:rPr>
          <w:rFonts w:ascii="Arial" w:eastAsia="Times New Roman" w:hAnsi="Arial" w:cs="Arial"/>
          <w:b/>
          <w:snapToGrid w:val="0"/>
          <w:spacing w:val="-2"/>
          <w:lang w:val="es-ES" w:eastAsia="es-ES"/>
        </w:rPr>
        <w:t>Poniente</w:t>
      </w:r>
      <w:r w:rsidRPr="0094122F">
        <w:rPr>
          <w:rFonts w:ascii="Arial" w:eastAsia="Times New Roman" w:hAnsi="Arial" w:cs="Arial"/>
          <w:snapToGrid w:val="0"/>
          <w:spacing w:val="-2"/>
          <w:lang w:val="es-ES" w:eastAsia="es-ES"/>
        </w:rPr>
        <w:t>, en tramo A-D en cincuenta y cuatro coma veinte metros con Lote número  tres.  En adelante, para los efectos del presente instrumento el lote uno a individualizado se denominará en adelante como el “</w:t>
      </w:r>
      <w:r w:rsidRPr="0094122F">
        <w:rPr>
          <w:rFonts w:ascii="Arial" w:eastAsia="Times New Roman" w:hAnsi="Arial" w:cs="Arial"/>
          <w:b/>
          <w:snapToGrid w:val="0"/>
          <w:spacing w:val="-2"/>
          <w:lang w:val="es-ES" w:eastAsia="es-ES"/>
        </w:rPr>
        <w:t>Inmueble</w:t>
      </w:r>
      <w:r w:rsidRPr="0094122F">
        <w:rPr>
          <w:rFonts w:ascii="Arial" w:eastAsia="Times New Roman" w:hAnsi="Arial" w:cs="Arial"/>
          <w:snapToGrid w:val="0"/>
          <w:spacing w:val="-2"/>
          <w:lang w:val="es-ES" w:eastAsia="es-ES"/>
        </w:rPr>
        <w:t>” o la “</w:t>
      </w:r>
      <w:r w:rsidRPr="0094122F">
        <w:rPr>
          <w:rFonts w:ascii="Arial" w:eastAsia="Times New Roman" w:hAnsi="Arial" w:cs="Arial"/>
          <w:b/>
          <w:snapToGrid w:val="0"/>
          <w:spacing w:val="-2"/>
          <w:lang w:val="es-ES" w:eastAsia="es-ES"/>
        </w:rPr>
        <w:t>Propiedad</w:t>
      </w:r>
      <w:r w:rsidRPr="0094122F">
        <w:rPr>
          <w:rFonts w:ascii="Arial" w:eastAsia="Times New Roman" w:hAnsi="Arial" w:cs="Arial"/>
          <w:snapToGrid w:val="0"/>
          <w:spacing w:val="-2"/>
          <w:lang w:val="es-ES" w:eastAsia="es-ES"/>
        </w:rPr>
        <w:t xml:space="preserve">”. </w:t>
      </w:r>
      <w:r w:rsidRPr="0094122F">
        <w:rPr>
          <w:rFonts w:ascii="Arial" w:eastAsia="Times New Roman" w:hAnsi="Arial" w:cs="Arial"/>
          <w:b/>
          <w:spacing w:val="-2"/>
          <w:lang w:val="es-ES_tradnl" w:eastAsia="es-ES"/>
        </w:rPr>
        <w:t xml:space="preserve">Tres) </w:t>
      </w:r>
      <w:r w:rsidRPr="0094122F">
        <w:rPr>
          <w:rFonts w:ascii="Arial" w:eastAsia="Times New Roman" w:hAnsi="Arial" w:cs="Arial"/>
          <w:b/>
          <w:u w:val="single"/>
          <w:lang w:val="es-ES_tradnl" w:eastAsia="es-ES"/>
        </w:rPr>
        <w:t>ANTECEDENTES DE LA CONSTRUCCION</w:t>
      </w:r>
      <w:r w:rsidRPr="0094122F">
        <w:rPr>
          <w:rFonts w:ascii="Arial" w:eastAsia="Times New Roman" w:hAnsi="Arial" w:cs="Arial"/>
          <w:b/>
          <w:lang w:val="es-ES_tradnl" w:eastAsia="es-ES"/>
        </w:rPr>
        <w:t xml:space="preserve">: </w:t>
      </w:r>
      <w:r w:rsidRPr="0094122F">
        <w:rPr>
          <w:rFonts w:ascii="Arial" w:eastAsia="Times New Roman" w:hAnsi="Arial" w:cs="Arial"/>
          <w:snapToGrid w:val="0"/>
          <w:spacing w:val="-2"/>
          <w:lang w:val="es-ES" w:eastAsia="es-ES"/>
        </w:rPr>
        <w:t xml:space="preserve">En la Propiedad individualizada en la Cláusula precedente, la </w:t>
      </w:r>
      <w:r w:rsidRPr="0094122F">
        <w:rPr>
          <w:rFonts w:ascii="Arial" w:eastAsia="Times New Roman" w:hAnsi="Arial" w:cs="Arial"/>
          <w:b/>
          <w:snapToGrid w:val="0"/>
          <w:spacing w:val="-2"/>
          <w:lang w:val="es-ES" w:eastAsia="es-ES"/>
        </w:rPr>
        <w:t xml:space="preserve">Inmobiliaria </w:t>
      </w:r>
      <w:r w:rsidRPr="0094122F">
        <w:rPr>
          <w:rFonts w:ascii="Arial" w:eastAsia="Times New Roman" w:hAnsi="Arial" w:cs="Arial"/>
          <w:b/>
          <w:snapToGrid w:val="0"/>
          <w:spacing w:val="-2"/>
          <w:lang w:eastAsia="es-ES"/>
        </w:rPr>
        <w:t>Departamental</w:t>
      </w:r>
      <w:r w:rsidRPr="0094122F" w:rsidDel="001C7C1C">
        <w:rPr>
          <w:rFonts w:ascii="Arial" w:eastAsia="Times New Roman" w:hAnsi="Arial" w:cs="Arial"/>
          <w:b/>
          <w:snapToGrid w:val="0"/>
          <w:spacing w:val="-2"/>
          <w:lang w:val="es-ES" w:eastAsia="es-ES"/>
        </w:rPr>
        <w:t xml:space="preserve"> </w:t>
      </w:r>
      <w:r w:rsidRPr="0094122F">
        <w:rPr>
          <w:rFonts w:ascii="Arial" w:eastAsia="Times New Roman" w:hAnsi="Arial" w:cs="Arial"/>
          <w:b/>
          <w:snapToGrid w:val="0"/>
          <w:spacing w:val="-2"/>
          <w:lang w:val="es-ES" w:eastAsia="es-ES"/>
        </w:rPr>
        <w:t xml:space="preserve">SpA </w:t>
      </w:r>
      <w:r w:rsidRPr="0094122F">
        <w:rPr>
          <w:rFonts w:ascii="Arial" w:eastAsia="Times New Roman" w:hAnsi="Arial" w:cs="Arial"/>
          <w:snapToGrid w:val="0"/>
          <w:spacing w:val="-2"/>
          <w:lang w:val="es-ES" w:eastAsia="es-ES"/>
        </w:rPr>
        <w:t>ha proyectado la construcción de un edificio denominado “</w:t>
      </w:r>
      <w:r w:rsidRPr="0094122F">
        <w:rPr>
          <w:rFonts w:ascii="Arial" w:eastAsia="Times New Roman" w:hAnsi="Arial" w:cs="Arial"/>
          <w:b/>
          <w:snapToGrid w:val="0"/>
          <w:spacing w:val="-2"/>
          <w:lang w:val="es-ES" w:eastAsia="es-ES"/>
        </w:rPr>
        <w:t>Edificio Acción Departamental</w:t>
      </w:r>
      <w:r w:rsidRPr="0094122F">
        <w:rPr>
          <w:rFonts w:ascii="Arial" w:eastAsia="Times New Roman" w:hAnsi="Arial" w:cs="Arial"/>
          <w:snapToGrid w:val="0"/>
          <w:spacing w:val="-2"/>
          <w:lang w:val="es-ES" w:eastAsia="es-ES"/>
        </w:rPr>
        <w:t>”, en adelante también denominado como el “</w:t>
      </w:r>
      <w:r w:rsidRPr="0094122F">
        <w:rPr>
          <w:rFonts w:ascii="Arial" w:eastAsia="Times New Roman" w:hAnsi="Arial" w:cs="Arial"/>
          <w:b/>
          <w:snapToGrid w:val="0"/>
          <w:spacing w:val="-2"/>
          <w:lang w:val="es-ES" w:eastAsia="es-ES"/>
        </w:rPr>
        <w:t>Condominio</w:t>
      </w:r>
      <w:r w:rsidRPr="0094122F">
        <w:rPr>
          <w:rFonts w:ascii="Arial" w:eastAsia="Times New Roman" w:hAnsi="Arial" w:cs="Arial"/>
          <w:snapToGrid w:val="0"/>
          <w:spacing w:val="-2"/>
          <w:lang w:val="es-ES" w:eastAsia="es-ES"/>
        </w:rPr>
        <w:t>”, o “</w:t>
      </w:r>
      <w:r w:rsidRPr="0094122F">
        <w:rPr>
          <w:rFonts w:ascii="Arial" w:eastAsia="Times New Roman" w:hAnsi="Arial" w:cs="Arial"/>
          <w:b/>
          <w:snapToGrid w:val="0"/>
          <w:spacing w:val="-2"/>
          <w:lang w:val="es-ES" w:eastAsia="es-ES"/>
        </w:rPr>
        <w:t xml:space="preserve">Condominio Departamental </w:t>
      </w:r>
      <w:smartTag w:uri="urn:schemas-microsoft-com:office:smarttags" w:element="metricconverter">
        <w:smartTagPr>
          <w:attr w:name="ProductID" w:val="950”"/>
        </w:smartTagPr>
        <w:r w:rsidRPr="0094122F">
          <w:rPr>
            <w:rFonts w:ascii="Arial" w:eastAsia="Times New Roman" w:hAnsi="Arial" w:cs="Arial"/>
            <w:b/>
            <w:snapToGrid w:val="0"/>
            <w:spacing w:val="-2"/>
            <w:lang w:val="es-ES" w:eastAsia="es-ES"/>
          </w:rPr>
          <w:t>950</w:t>
        </w:r>
        <w:r w:rsidRPr="0094122F">
          <w:rPr>
            <w:rFonts w:ascii="Arial" w:eastAsia="Times New Roman" w:hAnsi="Arial" w:cs="Arial"/>
            <w:snapToGrid w:val="0"/>
            <w:spacing w:val="-2"/>
            <w:lang w:val="es-ES" w:eastAsia="es-ES"/>
          </w:rPr>
          <w:t>”</w:t>
        </w:r>
      </w:smartTag>
      <w:r w:rsidRPr="0094122F">
        <w:rPr>
          <w:rFonts w:ascii="Arial" w:eastAsia="Times New Roman" w:hAnsi="Arial" w:cs="Arial"/>
          <w:snapToGrid w:val="0"/>
          <w:spacing w:val="-2"/>
          <w:lang w:val="es-ES" w:eastAsia="es-ES"/>
        </w:rPr>
        <w:t xml:space="preserve"> compuesto de un edificio de veintitrés pisos más un subterráneo, el cual será acogido a las disposiciones de la ley número  diecinueve mil </w:t>
      </w:r>
      <w:r w:rsidRPr="0094122F">
        <w:rPr>
          <w:rFonts w:ascii="Arial" w:eastAsia="Times New Roman" w:hAnsi="Arial" w:cs="Arial"/>
          <w:snapToGrid w:val="0"/>
          <w:spacing w:val="-2"/>
          <w:lang w:val="es-ES" w:eastAsia="es-ES"/>
        </w:rPr>
        <w:lastRenderedPageBreak/>
        <w:t xml:space="preserve">quinientos treinta y siete, sobre Copropiedad Inmobiliaria y al Decreto con Fuerza de Ley número dos del año mil novecientos cincuenta y nueve y sus modificaciones. </w:t>
      </w:r>
      <w:r w:rsidRPr="0094122F">
        <w:rPr>
          <w:rFonts w:ascii="Arial" w:eastAsia="Times New Roman" w:hAnsi="Arial" w:cs="Arial"/>
          <w:snapToGrid w:val="0"/>
          <w:highlight w:val="white"/>
          <w:lang w:val="es-ES" w:eastAsia="es-ES"/>
        </w:rPr>
        <w:t xml:space="preserve">El </w:t>
      </w:r>
      <w:r w:rsidRPr="0094122F">
        <w:rPr>
          <w:rFonts w:ascii="Arial" w:eastAsia="Times New Roman" w:hAnsi="Arial" w:cs="Arial"/>
          <w:b/>
          <w:snapToGrid w:val="0"/>
          <w:highlight w:val="white"/>
          <w:lang w:val="es-ES" w:eastAsia="es-ES"/>
        </w:rPr>
        <w:t>Permiso de Edificación</w:t>
      </w:r>
      <w:r w:rsidRPr="0094122F">
        <w:rPr>
          <w:rFonts w:ascii="Arial" w:eastAsia="Times New Roman" w:hAnsi="Arial" w:cs="Arial"/>
          <w:snapToGrid w:val="0"/>
          <w:highlight w:val="white"/>
          <w:lang w:val="es-ES" w:eastAsia="es-ES"/>
        </w:rPr>
        <w:t xml:space="preserve"> para la construcción del referido edificio consta de </w:t>
      </w:r>
      <w:r w:rsidRPr="0094122F">
        <w:rPr>
          <w:rFonts w:ascii="Arial" w:eastAsia="Times New Roman" w:hAnsi="Arial" w:cs="Arial"/>
          <w:snapToGrid w:val="0"/>
          <w:lang w:val="es-ES" w:eastAsia="es-ES"/>
        </w:rPr>
        <w:t xml:space="preserve">Resolución Nº 57/2015 otorgada por la Dirección de Obras de la Ilustre Municipalidad de San Miguel, con fecha 27 de Octubre de 2015, el cual fue reducido a escritura pública en la Notaría de la Cisterna de don Martín Vásquez Cordero, con fecha 14 de Abril de 2016, bajo el repertorio número 11.901-16.  El Reglamento de Copropiedad del Condominio, fue otorgado por escritura pública de fecha 6 de Julio del año 2017, en la notaría de Santiago de don Hernán Cuadra Gazmuri. Dicho reglamento fue complementado por escritura pública de fecha 21 de Agosto del año 2017 otorgada en notaria de Santiago de don Juan Ricardo San Martín Urrejola. El Reglamento de Copropiedad y sus Complementaciones fueron inscritos a fojas 5.868 vuelta, número 4.676 y rectificado a fojas 8.900, número 7.103, ambos del Registro de Hipotecas y Gravámenes del Conservador de Bienes Raíces de San Miguel correspondiente al año 2017. </w:t>
      </w:r>
      <w:r w:rsidRPr="0094122F">
        <w:rPr>
          <w:rFonts w:ascii="Arial" w:eastAsia="Times New Roman" w:hAnsi="Arial" w:cs="Arial"/>
          <w:spacing w:val="-3"/>
          <w:lang w:val="es-ES_tradnl" w:eastAsia="es-ES"/>
        </w:rPr>
        <w:t xml:space="preserve">Finalmente, el Reglamento de Copropiedad fue modificado por escritura pública de fecha 23 de noviembre del año 2017, otorgada en la notaría de Santiago de don Juan Ricardo San Martín Urrejola, inscrita </w:t>
      </w:r>
      <w:r w:rsidRPr="0094122F">
        <w:rPr>
          <w:rFonts w:ascii="Arial" w:eastAsia="Times New Roman" w:hAnsi="Arial" w:cs="Arial"/>
          <w:b/>
          <w:spacing w:val="-3"/>
          <w:lang w:val="es-ES_tradnl" w:eastAsia="es-ES"/>
        </w:rPr>
        <w:t xml:space="preserve">a fojas 8900 Número 7103 en el Registro de Hipotecas y Gravámenes del Conservador de Bienes Raíces de San Miguel del año 2017. </w:t>
      </w:r>
      <w:r w:rsidRPr="0094122F">
        <w:rPr>
          <w:rFonts w:ascii="Arial" w:eastAsia="Times New Roman" w:hAnsi="Arial" w:cs="Arial"/>
          <w:snapToGrid w:val="0"/>
          <w:lang w:val="es-ES" w:eastAsia="es-ES"/>
        </w:rPr>
        <w:t xml:space="preserve">Además, según Certificado número 28-2017 de fecha 22 de Diciembre del año 2017, otorgado por la Dirección de Obras Municipales de la Ilustre Municipalidad de San Miguel, se acreditó que el EDIFICIO ACCIÓN DEPARTAMENTAL y sus espacios comunes se encuentra acogido a las disposiciones de la Ley Nº 19.537 de 1997, sobre Copropiedad Inmobiliaria. </w:t>
      </w:r>
      <w:r w:rsidRPr="0094122F">
        <w:rPr>
          <w:rFonts w:ascii="Arial" w:eastAsia="Times New Roman" w:hAnsi="Arial" w:cs="Arial"/>
          <w:b/>
          <w:snapToGrid w:val="0"/>
          <w:lang w:val="es-ES" w:eastAsia="es-ES"/>
        </w:rPr>
        <w:t>Certificado que se protocoliza con esta fecha, en esta misma notaría y que se acompaña al final del presente instrumento.</w:t>
      </w:r>
      <w:r w:rsidRPr="0094122F">
        <w:rPr>
          <w:rFonts w:ascii="Arial" w:eastAsia="Times New Roman" w:hAnsi="Arial" w:cs="Arial"/>
          <w:snapToGrid w:val="0"/>
          <w:lang w:val="es-ES" w:eastAsia="es-ES"/>
        </w:rPr>
        <w:t xml:space="preserve"> </w:t>
      </w:r>
      <w:r w:rsidRPr="0094122F">
        <w:rPr>
          <w:rFonts w:ascii="Arial" w:eastAsia="Times New Roman" w:hAnsi="Arial" w:cs="Arial"/>
          <w:spacing w:val="-3"/>
          <w:lang w:val="es-ES_tradnl" w:eastAsia="es-ES"/>
        </w:rPr>
        <w:t xml:space="preserve">El Certificado de Copropiedad y los planos fueron </w:t>
      </w:r>
      <w:r w:rsidRPr="0094122F">
        <w:rPr>
          <w:rFonts w:ascii="Arial" w:eastAsia="Times New Roman" w:hAnsi="Arial" w:cs="Arial"/>
          <w:b/>
          <w:spacing w:val="-3"/>
          <w:lang w:val="es-ES_tradnl" w:eastAsia="es-ES"/>
        </w:rPr>
        <w:t>rectificados por Resolución Número</w:t>
      </w:r>
      <w:r w:rsidRPr="0094122F">
        <w:rPr>
          <w:rFonts w:ascii="Arial" w:eastAsia="Times New Roman" w:hAnsi="Arial" w:cs="Arial"/>
          <w:spacing w:val="-3"/>
          <w:lang w:val="es-ES_tradnl" w:eastAsia="es-ES"/>
        </w:rPr>
        <w:t xml:space="preserve"> </w:t>
      </w:r>
      <w:r w:rsidRPr="0094122F">
        <w:rPr>
          <w:rFonts w:ascii="Arial" w:eastAsia="Times New Roman" w:hAnsi="Arial" w:cs="Arial"/>
          <w:b/>
          <w:spacing w:val="-3"/>
          <w:lang w:val="es-ES_tradnl" w:eastAsia="es-ES"/>
        </w:rPr>
        <w:t>04/2018</w:t>
      </w:r>
      <w:r w:rsidRPr="0094122F">
        <w:rPr>
          <w:rFonts w:ascii="Arial" w:eastAsia="Times New Roman" w:hAnsi="Arial" w:cs="Arial"/>
          <w:spacing w:val="-3"/>
          <w:lang w:val="es-ES_tradnl" w:eastAsia="es-ES"/>
        </w:rPr>
        <w:t xml:space="preserve"> de fecha 18 de enero del año 2018. </w:t>
      </w:r>
      <w:r w:rsidRPr="0094122F">
        <w:rPr>
          <w:rFonts w:ascii="Arial" w:eastAsia="Times New Roman" w:hAnsi="Arial" w:cs="Arial"/>
          <w:snapToGrid w:val="0"/>
          <w:lang w:val="es-ES" w:eastAsia="es-ES"/>
        </w:rPr>
        <w:t xml:space="preserve">Finalmente, los planos del </w:t>
      </w:r>
      <w:r w:rsidRPr="0094122F">
        <w:rPr>
          <w:rFonts w:ascii="Arial" w:eastAsia="Times New Roman" w:hAnsi="Arial" w:cs="Arial"/>
          <w:b/>
          <w:bCs/>
          <w:snapToGrid w:val="0"/>
          <w:lang w:val="es-ES" w:eastAsia="es-ES"/>
        </w:rPr>
        <w:t>EDIFICIO ACCIÓN DEPARTAMENTAL,</w:t>
      </w:r>
      <w:r w:rsidRPr="0094122F">
        <w:rPr>
          <w:rFonts w:ascii="Arial" w:eastAsia="Times New Roman" w:hAnsi="Arial" w:cs="Arial"/>
          <w:snapToGrid w:val="0"/>
          <w:lang w:val="es-ES" w:eastAsia="es-ES"/>
        </w:rPr>
        <w:t xml:space="preserve"> confeccionados de acuerdo a lo dispuesto en la Ley de Copropiedad Inmobiliaria se encuentran archivados con fecha 22 de Enero de 2018 en el Registro Especial de Planos del Conservador de Bienes Raíces de San Miguel bajo los números 10.131,  10.131 A, 10.131 B, 10.131 C, 10.131 D, 10.131 E. La </w:t>
      </w:r>
      <w:r w:rsidRPr="0094122F">
        <w:rPr>
          <w:rFonts w:ascii="Arial" w:eastAsia="Times New Roman" w:hAnsi="Arial" w:cs="Arial"/>
          <w:b/>
          <w:snapToGrid w:val="0"/>
          <w:lang w:val="es-ES" w:eastAsia="es-ES"/>
        </w:rPr>
        <w:t xml:space="preserve">Recepción Definitiva </w:t>
      </w:r>
      <w:r w:rsidRPr="0094122F">
        <w:rPr>
          <w:rFonts w:ascii="Arial" w:eastAsia="Times New Roman" w:hAnsi="Arial" w:cs="Arial"/>
          <w:snapToGrid w:val="0"/>
          <w:lang w:val="es-ES" w:eastAsia="es-ES"/>
        </w:rPr>
        <w:t xml:space="preserve">del </w:t>
      </w:r>
      <w:r w:rsidRPr="0094122F">
        <w:rPr>
          <w:rFonts w:ascii="Arial" w:eastAsia="Times New Roman" w:hAnsi="Arial" w:cs="Arial"/>
          <w:b/>
          <w:snapToGrid w:val="0"/>
          <w:lang w:val="es-ES" w:eastAsia="es-ES"/>
        </w:rPr>
        <w:t>EDIFICIO ACCIÓN DEPARTAMENTAL</w:t>
      </w:r>
      <w:r w:rsidRPr="0094122F">
        <w:rPr>
          <w:rFonts w:ascii="Arial" w:eastAsia="Times New Roman" w:hAnsi="Arial" w:cs="Arial"/>
          <w:snapToGrid w:val="0"/>
          <w:lang w:val="es-ES" w:eastAsia="es-ES"/>
        </w:rPr>
        <w:t xml:space="preserve"> se otorgó mediante Certificado N° 04/2018 otorgado por la Dirección de Obras de la Ilustre Municipalidad de San Miguel con fecha 8 de enero del año 2018. </w:t>
      </w:r>
      <w:r w:rsidRPr="0094122F">
        <w:rPr>
          <w:rFonts w:ascii="Arial" w:eastAsia="Times New Roman" w:hAnsi="Arial" w:cs="Arial"/>
          <w:b/>
          <w:snapToGrid w:val="0"/>
          <w:lang w:val="es-ES" w:eastAsia="es-ES"/>
        </w:rPr>
        <w:t>Certificado que se inserta al final del presente instrumento.</w:t>
      </w:r>
    </w:p>
    <w:p w:rsidR="0094122F" w:rsidRPr="0094122F" w:rsidRDefault="0094122F" w:rsidP="00F413F4">
      <w:pPr>
        <w:widowControl w:val="0"/>
        <w:spacing w:after="0" w:line="360" w:lineRule="auto"/>
        <w:jc w:val="both"/>
        <w:rPr>
          <w:rFonts w:ascii="Arial" w:eastAsia="Times New Roman" w:hAnsi="Arial" w:cs="Arial"/>
          <w:b/>
          <w:lang w:val="es-ES_tradnl" w:eastAsia="es-ES"/>
        </w:rPr>
      </w:pPr>
    </w:p>
    <w:p w:rsidR="0094122F" w:rsidRDefault="0094122F" w:rsidP="00F413F4">
      <w:pPr>
        <w:widowControl w:val="0"/>
        <w:spacing w:after="0" w:line="360" w:lineRule="auto"/>
        <w:jc w:val="both"/>
        <w:rPr>
          <w:rFonts w:ascii="Arial" w:eastAsia="Times New Roman" w:hAnsi="Arial" w:cs="Arial"/>
          <w:snapToGrid w:val="0"/>
          <w:lang w:val="es-ES_tradnl" w:eastAsia="es-ES"/>
        </w:rPr>
      </w:pPr>
      <w:r w:rsidRPr="0094122F">
        <w:rPr>
          <w:rFonts w:ascii="Arial" w:eastAsia="Times New Roman" w:hAnsi="Arial" w:cs="Arial"/>
          <w:b/>
          <w:snapToGrid w:val="0"/>
          <w:u w:val="single"/>
          <w:lang w:val="es-ES_tradnl" w:eastAsia="es-ES"/>
        </w:rPr>
        <w:t>SEGUNDO:</w:t>
      </w:r>
      <w:r w:rsidRPr="0094122F">
        <w:rPr>
          <w:rFonts w:ascii="Arial" w:eastAsia="Times New Roman" w:hAnsi="Arial" w:cs="Arial"/>
          <w:b/>
          <w:snapToGrid w:val="0"/>
          <w:lang w:val="es-ES_tradnl" w:eastAsia="es-ES"/>
        </w:rPr>
        <w:t xml:space="preserve"> </w:t>
      </w:r>
      <w:r w:rsidRPr="0094122F">
        <w:rPr>
          <w:rFonts w:ascii="Arial" w:eastAsia="Times New Roman" w:hAnsi="Arial" w:cs="Arial"/>
          <w:snapToGrid w:val="0"/>
          <w:lang w:val="es-ES_tradnl" w:eastAsia="es-ES"/>
        </w:rPr>
        <w:t xml:space="preserve">Por el presente instrumento, </w:t>
      </w:r>
      <w:r w:rsidRPr="0094122F">
        <w:rPr>
          <w:rFonts w:ascii="Arial" w:eastAsia="Times New Roman" w:hAnsi="Arial" w:cs="Arial"/>
          <w:b/>
          <w:snapToGrid w:val="0"/>
          <w:lang w:val="es-ES" w:eastAsia="es-ES"/>
        </w:rPr>
        <w:t xml:space="preserve">INMOBILIARIA DEPARTAMENTAL SpA, </w:t>
      </w:r>
      <w:r w:rsidRPr="0094122F">
        <w:rPr>
          <w:rFonts w:ascii="Arial" w:eastAsia="Times New Roman" w:hAnsi="Arial" w:cs="Arial"/>
          <w:snapToGrid w:val="0"/>
          <w:lang w:val="es-ES_tradnl" w:eastAsia="es-ES"/>
        </w:rPr>
        <w:t xml:space="preserve">representada en la forma indicada en la comparecencia,  vende, cede y transfiere, a don  </w:t>
      </w:r>
      <w:r w:rsidRPr="0094122F">
        <w:rPr>
          <w:rFonts w:ascii="Arial" w:eastAsia="Times New Roman" w:hAnsi="Arial" w:cs="Arial"/>
          <w:b/>
          <w:snapToGrid w:val="0"/>
          <w:lang w:val="es-ES_tradnl" w:eastAsia="es-ES"/>
        </w:rPr>
        <w:t>GERARDO ALBERTO CID NAVARRO</w:t>
      </w:r>
      <w:r w:rsidRPr="0094122F">
        <w:rPr>
          <w:rFonts w:ascii="Arial" w:eastAsia="Times New Roman" w:hAnsi="Arial" w:cs="Arial"/>
          <w:b/>
          <w:snapToGrid w:val="0"/>
          <w:lang w:val="es-ES" w:eastAsia="es-ES"/>
        </w:rPr>
        <w:t xml:space="preserve"> </w:t>
      </w:r>
      <w:r w:rsidRPr="0094122F">
        <w:rPr>
          <w:rFonts w:ascii="Arial" w:eastAsia="Times New Roman" w:hAnsi="Arial" w:cs="Arial"/>
          <w:snapToGrid w:val="0"/>
          <w:lang w:val="es-ES_tradnl" w:eastAsia="es-ES"/>
        </w:rPr>
        <w:t>quien compra, acepta  y adquiere para sí,</w:t>
      </w:r>
      <w:r w:rsidRPr="0094122F">
        <w:rPr>
          <w:rFonts w:ascii="Arial" w:eastAsia="Times New Roman" w:hAnsi="Arial" w:cs="Arial"/>
          <w:b/>
          <w:snapToGrid w:val="0"/>
          <w:lang w:val="es-ES" w:eastAsia="es-ES"/>
        </w:rPr>
        <w:t xml:space="preserve"> </w:t>
      </w:r>
      <w:r w:rsidRPr="0094122F">
        <w:rPr>
          <w:rFonts w:ascii="Arial" w:eastAsia="Times New Roman" w:hAnsi="Arial" w:cs="Arial"/>
          <w:snapToGrid w:val="0"/>
          <w:lang w:val="es-ES_tradnl" w:eastAsia="es-ES"/>
        </w:rPr>
        <w:t xml:space="preserve">el </w:t>
      </w:r>
      <w:r w:rsidRPr="0094122F">
        <w:rPr>
          <w:rFonts w:ascii="Arial" w:eastAsia="Times New Roman" w:hAnsi="Arial" w:cs="Arial"/>
          <w:b/>
          <w:bCs/>
          <w:snapToGrid w:val="0"/>
          <w:lang w:val="es-ES_tradnl" w:eastAsia="es-ES"/>
        </w:rPr>
        <w:t xml:space="preserve">departamento Nº 304 Rol Nº 5348 guion 164 </w:t>
      </w:r>
      <w:r w:rsidRPr="0094122F">
        <w:rPr>
          <w:rFonts w:ascii="Arial" w:eastAsia="Times New Roman" w:hAnsi="Arial" w:cs="Arial"/>
          <w:bCs/>
          <w:snapToGrid w:val="0"/>
          <w:lang w:val="es-ES_tradnl" w:eastAsia="es-ES"/>
        </w:rPr>
        <w:t>ubicado en el tercer piso</w:t>
      </w:r>
      <w:r w:rsidRPr="0094122F">
        <w:rPr>
          <w:rFonts w:ascii="Arial" w:eastAsia="Times New Roman" w:hAnsi="Arial" w:cs="Arial"/>
          <w:b/>
          <w:bCs/>
          <w:snapToGrid w:val="0"/>
          <w:lang w:val="es-ES_tradnl" w:eastAsia="es-ES"/>
        </w:rPr>
        <w:t xml:space="preserve">, </w:t>
      </w:r>
      <w:r w:rsidRPr="0094122F">
        <w:rPr>
          <w:rFonts w:ascii="Arial" w:eastAsia="Times New Roman" w:hAnsi="Arial" w:cs="Arial"/>
          <w:snapToGrid w:val="0"/>
          <w:lang w:val="es-ES_tradnl" w:eastAsia="es-ES"/>
        </w:rPr>
        <w:t xml:space="preserve"> del </w:t>
      </w:r>
      <w:r w:rsidRPr="0094122F">
        <w:rPr>
          <w:rFonts w:ascii="Arial" w:eastAsia="Times New Roman" w:hAnsi="Arial" w:cs="Arial"/>
          <w:b/>
          <w:snapToGrid w:val="0"/>
          <w:lang w:val="es-ES" w:eastAsia="es-ES"/>
        </w:rPr>
        <w:t>EDIFICIO ACCION DEPARTAMENTAL ó CONDOMINIO DEPARTAMENTAL 950</w:t>
      </w:r>
      <w:r w:rsidRPr="0094122F">
        <w:rPr>
          <w:rFonts w:ascii="Arial" w:eastAsia="Times New Roman" w:hAnsi="Arial" w:cs="Arial"/>
          <w:snapToGrid w:val="0"/>
          <w:spacing w:val="-3"/>
          <w:lang w:val="es-ES_tradnl" w:eastAsia="es-ES"/>
        </w:rPr>
        <w:t>,</w:t>
      </w:r>
      <w:r w:rsidRPr="0094122F">
        <w:rPr>
          <w:rFonts w:ascii="Arial" w:eastAsia="Times New Roman" w:hAnsi="Arial" w:cs="Arial"/>
          <w:b/>
          <w:bCs/>
          <w:snapToGrid w:val="0"/>
          <w:spacing w:val="-3"/>
          <w:lang w:val="es-ES_tradnl" w:eastAsia="es-ES"/>
        </w:rPr>
        <w:t xml:space="preserve"> con acceso principal por Departamental Número 950, comuna de San Miguel,</w:t>
      </w:r>
      <w:r w:rsidRPr="0094122F">
        <w:rPr>
          <w:rFonts w:ascii="Arial" w:eastAsia="Times New Roman" w:hAnsi="Arial" w:cs="Arial"/>
          <w:bCs/>
          <w:snapToGrid w:val="0"/>
          <w:spacing w:val="-3"/>
          <w:lang w:val="es-ES_tradnl" w:eastAsia="es-ES"/>
        </w:rPr>
        <w:t xml:space="preserve"> </w:t>
      </w:r>
      <w:r w:rsidRPr="0094122F">
        <w:rPr>
          <w:rFonts w:ascii="Arial" w:eastAsia="Times New Roman" w:hAnsi="Arial" w:cs="Arial"/>
          <w:snapToGrid w:val="0"/>
          <w:lang w:val="es-ES_tradnl" w:eastAsia="es-ES"/>
        </w:rPr>
        <w:t xml:space="preserve">singularizado en la cláusula precedente.- </w:t>
      </w:r>
    </w:p>
    <w:p w:rsidR="00F413F4" w:rsidRPr="0094122F" w:rsidRDefault="00F413F4" w:rsidP="00F413F4">
      <w:pPr>
        <w:widowControl w:val="0"/>
        <w:spacing w:after="0" w:line="360" w:lineRule="auto"/>
        <w:jc w:val="both"/>
        <w:rPr>
          <w:rFonts w:ascii="Arial" w:eastAsia="Times New Roman" w:hAnsi="Arial" w:cs="Arial"/>
          <w:snapToGrid w:val="0"/>
          <w:lang w:val="es-ES_tradnl" w:eastAsia="es-ES"/>
        </w:rPr>
      </w:pPr>
    </w:p>
    <w:p w:rsidR="0094122F" w:rsidRPr="0094122F" w:rsidRDefault="0094122F" w:rsidP="00F413F4">
      <w:pPr>
        <w:widowControl w:val="0"/>
        <w:spacing w:after="0" w:line="360" w:lineRule="auto"/>
        <w:jc w:val="both"/>
        <w:rPr>
          <w:rFonts w:ascii="Arial" w:eastAsia="Times New Roman" w:hAnsi="Arial" w:cs="Arial"/>
          <w:snapToGrid w:val="0"/>
          <w:lang w:val="es-ES_tradnl" w:eastAsia="es-ES"/>
        </w:rPr>
      </w:pPr>
      <w:r w:rsidRPr="0094122F">
        <w:rPr>
          <w:rFonts w:ascii="Arial" w:eastAsia="Times New Roman" w:hAnsi="Arial" w:cs="Arial"/>
          <w:snapToGrid w:val="0"/>
          <w:lang w:val="es-ES_tradnl" w:eastAsia="es-ES"/>
        </w:rPr>
        <w:t>Se comprenden en lo vendido los derechos de dominio, uso y goce que corresponden a los bienes objeto de este contrato en los bienes comunes, de acuerdo a lo dispuesto por la Ley 19.537 y al Reglamento de Copropiedad indicado en la cláusula precedente.-</w:t>
      </w:r>
    </w:p>
    <w:p w:rsidR="0094122F" w:rsidRPr="0094122F" w:rsidRDefault="0094122F" w:rsidP="00F413F4">
      <w:pPr>
        <w:widowControl w:val="0"/>
        <w:spacing w:after="0" w:line="360" w:lineRule="auto"/>
        <w:jc w:val="both"/>
        <w:rPr>
          <w:rFonts w:ascii="Arial" w:eastAsia="Times New Roman" w:hAnsi="Arial" w:cs="Arial"/>
          <w:snapToGrid w:val="0"/>
          <w:lang w:val="es-ES_tradnl" w:eastAsia="es-ES"/>
        </w:rPr>
      </w:pPr>
    </w:p>
    <w:p w:rsidR="0094122F" w:rsidRPr="0094122F" w:rsidRDefault="0094122F" w:rsidP="00F413F4">
      <w:pPr>
        <w:widowControl w:val="0"/>
        <w:spacing w:after="0" w:line="360" w:lineRule="auto"/>
        <w:jc w:val="both"/>
        <w:rPr>
          <w:rFonts w:ascii="Arial" w:eastAsia="Times New Roman" w:hAnsi="Arial" w:cs="Arial"/>
          <w:snapToGrid w:val="0"/>
          <w:lang w:val="es-ES_tradnl" w:eastAsia="es-ES"/>
        </w:rPr>
      </w:pPr>
      <w:r w:rsidRPr="0094122F">
        <w:rPr>
          <w:rFonts w:ascii="Arial" w:eastAsia="Times New Roman" w:hAnsi="Arial" w:cs="Arial"/>
          <w:b/>
          <w:snapToGrid w:val="0"/>
          <w:u w:val="single"/>
          <w:lang w:val="es-ES_tradnl" w:eastAsia="es-ES"/>
        </w:rPr>
        <w:t>TERCERO</w:t>
      </w:r>
      <w:r w:rsidRPr="0094122F">
        <w:rPr>
          <w:rFonts w:ascii="Arial" w:eastAsia="Times New Roman" w:hAnsi="Arial" w:cs="Arial"/>
          <w:b/>
          <w:snapToGrid w:val="0"/>
          <w:lang w:val="es-ES_tradnl" w:eastAsia="es-ES"/>
        </w:rPr>
        <w:t>: PRECIO</w:t>
      </w:r>
      <w:r w:rsidRPr="0094122F">
        <w:rPr>
          <w:rFonts w:ascii="Arial" w:eastAsia="Times New Roman" w:hAnsi="Arial" w:cs="Arial"/>
          <w:snapToGrid w:val="0"/>
          <w:lang w:val="es-ES_tradnl" w:eastAsia="es-ES"/>
        </w:rPr>
        <w:t xml:space="preserve">: El precio de la compraventa es la suma de 1388,53 Unidades de Fomento, en su equivalente en pesos, moneda nacional, a la fecha de la presente escritura, que se entera y paga de la siguiente forma: </w:t>
      </w:r>
    </w:p>
    <w:p w:rsidR="0094122F" w:rsidRPr="0094122F" w:rsidRDefault="0094122F" w:rsidP="00F413F4">
      <w:pPr>
        <w:widowControl w:val="0"/>
        <w:spacing w:after="0" w:line="360" w:lineRule="auto"/>
        <w:jc w:val="both"/>
        <w:rPr>
          <w:rFonts w:ascii="Arial" w:eastAsia="Times New Roman" w:hAnsi="Arial" w:cs="Arial"/>
          <w:snapToGrid w:val="0"/>
          <w:lang w:val="es-ES_tradnl" w:eastAsia="es-ES"/>
        </w:rPr>
      </w:pPr>
      <w:r w:rsidRPr="0094122F">
        <w:rPr>
          <w:rFonts w:ascii="Arial" w:eastAsia="Times New Roman" w:hAnsi="Arial" w:cs="Arial"/>
          <w:b/>
          <w:snapToGrid w:val="0"/>
          <w:lang w:val="es-ES_tradnl" w:eastAsia="es-ES"/>
        </w:rPr>
        <w:t>a) PIE:</w:t>
      </w:r>
      <w:r w:rsidRPr="0094122F">
        <w:rPr>
          <w:rFonts w:ascii="Arial" w:eastAsia="Times New Roman" w:hAnsi="Arial" w:cs="Arial"/>
          <w:snapToGrid w:val="0"/>
          <w:lang w:val="es-ES_tradnl" w:eastAsia="es-ES"/>
        </w:rPr>
        <w:t xml:space="preserve"> Con </w:t>
      </w:r>
      <w:r w:rsidR="00F413F4">
        <w:rPr>
          <w:rFonts w:ascii="Arial" w:eastAsia="Times New Roman" w:hAnsi="Arial" w:cs="Arial"/>
          <w:snapToGrid w:val="0"/>
          <w:lang w:val="es-ES_tradnl" w:eastAsia="es-ES"/>
        </w:rPr>
        <w:t xml:space="preserve"> 138,86 </w:t>
      </w:r>
      <w:r w:rsidRPr="0094122F">
        <w:rPr>
          <w:rFonts w:ascii="Arial" w:eastAsia="Times New Roman" w:hAnsi="Arial" w:cs="Arial"/>
          <w:snapToGrid w:val="0"/>
          <w:lang w:val="es-ES_tradnl" w:eastAsia="es-ES"/>
        </w:rPr>
        <w:t xml:space="preserve">Unidades de Fomento, en su equivalente en pesos a la fecha de la presente escritura, que el comprador paga al vendedor en este acto en dinero efectivo. </w:t>
      </w:r>
    </w:p>
    <w:p w:rsidR="0094122F" w:rsidRPr="0094122F" w:rsidRDefault="0094122F" w:rsidP="00F413F4">
      <w:pPr>
        <w:widowControl w:val="0"/>
        <w:spacing w:after="0" w:line="360" w:lineRule="auto"/>
        <w:jc w:val="both"/>
        <w:rPr>
          <w:rFonts w:ascii="Arial" w:eastAsia="Times New Roman" w:hAnsi="Arial" w:cs="Arial"/>
          <w:snapToGrid w:val="0"/>
          <w:lang w:val="es-ES_tradnl" w:eastAsia="es-ES"/>
        </w:rPr>
      </w:pPr>
      <w:r w:rsidRPr="0094122F">
        <w:rPr>
          <w:rFonts w:ascii="Arial" w:eastAsia="Times New Roman" w:hAnsi="Arial" w:cs="Arial"/>
          <w:b/>
          <w:snapToGrid w:val="0"/>
          <w:lang w:val="es-ES_tradnl" w:eastAsia="es-ES"/>
        </w:rPr>
        <w:t>b) CRÉDITO:</w:t>
      </w:r>
      <w:r w:rsidRPr="0094122F">
        <w:rPr>
          <w:rFonts w:ascii="Arial" w:eastAsia="Times New Roman" w:hAnsi="Arial" w:cs="Arial"/>
          <w:snapToGrid w:val="0"/>
          <w:lang w:val="es-ES_tradnl" w:eastAsia="es-ES"/>
        </w:rPr>
        <w:t xml:space="preserve"> Con</w:t>
      </w:r>
      <w:r w:rsidR="00F413F4">
        <w:rPr>
          <w:rFonts w:ascii="Arial" w:eastAsia="Times New Roman" w:hAnsi="Arial" w:cs="Arial"/>
          <w:snapToGrid w:val="0"/>
          <w:lang w:val="es-ES_tradnl" w:eastAsia="es-ES"/>
        </w:rPr>
        <w:t xml:space="preserve"> 1249,67 </w:t>
      </w:r>
      <w:r w:rsidRPr="0094122F">
        <w:rPr>
          <w:rFonts w:ascii="Arial" w:eastAsia="Times New Roman" w:hAnsi="Arial" w:cs="Arial"/>
          <w:snapToGrid w:val="0"/>
          <w:lang w:val="es-ES_tradnl" w:eastAsia="es-ES"/>
        </w:rPr>
        <w:t xml:space="preserve"> Unidades de Fomento, en su equivalente en pesos a la fecha de la presente escritura, que la parte compradora paga a la parte vendedora con cargo a un mutuo hipotecario por igual monto, en los términos y condiciones que se señalan en la cláusula “CONDICIONES GENERALES DEL CRÉDITO” y siguientes de esta escritura. </w:t>
      </w:r>
    </w:p>
    <w:p w:rsidR="0094122F" w:rsidRPr="0094122F" w:rsidRDefault="0094122F" w:rsidP="00F413F4">
      <w:pPr>
        <w:widowControl w:val="0"/>
        <w:spacing w:after="0" w:line="360" w:lineRule="auto"/>
        <w:jc w:val="both"/>
        <w:rPr>
          <w:rFonts w:ascii="Arial" w:eastAsia="Times New Roman" w:hAnsi="Arial" w:cs="Arial"/>
          <w:b/>
          <w:snapToGrid w:val="0"/>
          <w:u w:val="single"/>
          <w:lang w:val="es-ES_tradnl" w:eastAsia="es-ES"/>
        </w:rPr>
      </w:pPr>
    </w:p>
    <w:p w:rsidR="0094122F" w:rsidRPr="0094122F" w:rsidRDefault="0094122F" w:rsidP="00F413F4">
      <w:pPr>
        <w:widowControl w:val="0"/>
        <w:spacing w:after="0" w:line="360" w:lineRule="auto"/>
        <w:jc w:val="both"/>
        <w:rPr>
          <w:rFonts w:ascii="Arial" w:eastAsia="Times New Roman" w:hAnsi="Arial" w:cs="Arial"/>
          <w:snapToGrid w:val="0"/>
          <w:lang w:val="es-ES_tradnl" w:eastAsia="es-ES"/>
        </w:rPr>
      </w:pPr>
      <w:r w:rsidRPr="0094122F">
        <w:rPr>
          <w:rFonts w:ascii="Arial" w:eastAsia="Times New Roman" w:hAnsi="Arial" w:cs="Arial"/>
          <w:b/>
          <w:bCs/>
          <w:snapToGrid w:val="0"/>
          <w:u w:val="single"/>
          <w:lang w:val="es-ES_tradnl" w:eastAsia="es-ES"/>
        </w:rPr>
        <w:t>CUARTO</w:t>
      </w:r>
      <w:r w:rsidRPr="0094122F">
        <w:rPr>
          <w:rFonts w:ascii="Arial" w:eastAsia="Times New Roman" w:hAnsi="Arial" w:cs="Arial"/>
          <w:snapToGrid w:val="0"/>
          <w:lang w:val="es-ES_tradnl" w:eastAsia="es-ES"/>
        </w:rPr>
        <w:t xml:space="preserve">: La entrega material de las Unidades del presente contrato se efectúa en este mismo acto, a entera satisfacción de la parte Compradora. El Comprador declara expresamente que la Vendedora ha cumplido íntegramente con la obligación de entrega de la cosa vendida y que ella ha sido recibida materialmente a su entera y total satisfacción. </w:t>
      </w:r>
      <w:r w:rsidRPr="0094122F">
        <w:rPr>
          <w:rFonts w:ascii="Arial" w:eastAsia="Times New Roman" w:hAnsi="Arial" w:cs="Arial"/>
          <w:b/>
          <w:bCs/>
          <w:snapToGrid w:val="0"/>
          <w:lang w:val="es-ES_tradnl" w:eastAsia="es-ES"/>
        </w:rPr>
        <w:t>Las partes renuncian expresamente a las acciones resolutorias que pudieran emanar del presente contrato.</w:t>
      </w:r>
      <w:r w:rsidRPr="0094122F">
        <w:rPr>
          <w:rFonts w:ascii="Arial" w:eastAsia="Times New Roman" w:hAnsi="Arial" w:cs="Arial"/>
          <w:snapToGrid w:val="0"/>
          <w:lang w:val="es-ES_tradnl" w:eastAsia="es-ES"/>
        </w:rPr>
        <w:t xml:space="preserve"> Las partes declaran íntegramente cumplidas toda oferta de compra, cierre de negocios, promesas y compromisos, verbales o escritos, que hubieren convenido respecto de los inmuebles objeto del presente contrato, cuyas obligaciones dan por cumplidas, otorgándose al respecto un amplio, definitivo y recíproco finiquito.</w:t>
      </w:r>
    </w:p>
    <w:p w:rsidR="0094122F" w:rsidRPr="0094122F" w:rsidRDefault="0094122F" w:rsidP="00F413F4">
      <w:pPr>
        <w:widowControl w:val="0"/>
        <w:spacing w:after="0" w:line="360" w:lineRule="auto"/>
        <w:rPr>
          <w:rFonts w:ascii="Arial" w:eastAsia="Times New Roman" w:hAnsi="Arial" w:cs="Arial"/>
          <w:snapToGrid w:val="0"/>
          <w:lang w:val="es-ES_tradnl" w:eastAsia="es-ES"/>
        </w:rPr>
      </w:pPr>
    </w:p>
    <w:p w:rsidR="0094122F" w:rsidRPr="0094122F" w:rsidRDefault="0094122F" w:rsidP="00F413F4">
      <w:pPr>
        <w:widowControl w:val="0"/>
        <w:spacing w:after="0" w:line="360" w:lineRule="auto"/>
        <w:jc w:val="both"/>
        <w:rPr>
          <w:rFonts w:ascii="Arial" w:eastAsia="Times New Roman" w:hAnsi="Arial" w:cs="Arial"/>
          <w:snapToGrid w:val="0"/>
          <w:lang w:val="es-ES_tradnl" w:eastAsia="es-ES"/>
        </w:rPr>
      </w:pPr>
      <w:r w:rsidRPr="0094122F">
        <w:rPr>
          <w:rFonts w:ascii="Arial" w:eastAsia="Times New Roman" w:hAnsi="Arial" w:cs="Arial"/>
          <w:b/>
          <w:bCs/>
          <w:snapToGrid w:val="0"/>
          <w:u w:val="single"/>
          <w:lang w:val="es-ES_tradnl" w:eastAsia="es-ES"/>
        </w:rPr>
        <w:t>QUINTO</w:t>
      </w:r>
      <w:r w:rsidRPr="0094122F">
        <w:rPr>
          <w:rFonts w:ascii="Arial" w:eastAsia="Times New Roman" w:hAnsi="Arial" w:cs="Arial"/>
          <w:snapToGrid w:val="0"/>
          <w:lang w:val="es-ES_tradnl" w:eastAsia="es-ES"/>
        </w:rPr>
        <w:t>: La venta de las Unidades materia de este contrato, se efectúa como especie o cuerpo cierto, en el estado en que actualmente se encuentran y que el comprador declara conocer y aceptar, libre de todo gravamen, prohibición, litigio, embargo o hipoteca, con excepción de los que en este mismo instrumento se alzan y constituyen respectivamente, así como el Reglamento de Copropiedad respectivo, sus modificaciones y las servidumbres que se hayan constituido con anterioridad a esta fecha, con todos sus usos, costumbres y servidumbres activas y pasivas, con todas sus contribuciones fiscales, municipales y territoriales y todos los gastos y accesorios al día, respondiendo la vendedora del saneamiento en conformidad a la ley.</w:t>
      </w:r>
    </w:p>
    <w:p w:rsidR="0094122F" w:rsidRPr="0094122F" w:rsidRDefault="0094122F" w:rsidP="00F413F4">
      <w:pPr>
        <w:widowControl w:val="0"/>
        <w:spacing w:after="0" w:line="360" w:lineRule="auto"/>
        <w:jc w:val="both"/>
        <w:rPr>
          <w:rFonts w:ascii="Arial" w:eastAsia="Times New Roman" w:hAnsi="Arial" w:cs="Arial"/>
          <w:snapToGrid w:val="0"/>
          <w:lang w:val="es-ES_tradnl" w:eastAsia="es-ES"/>
        </w:rPr>
      </w:pPr>
    </w:p>
    <w:p w:rsidR="0094122F" w:rsidRPr="0094122F" w:rsidRDefault="0094122F" w:rsidP="00F413F4">
      <w:pPr>
        <w:widowControl w:val="0"/>
        <w:autoSpaceDE w:val="0"/>
        <w:autoSpaceDN w:val="0"/>
        <w:adjustRightInd w:val="0"/>
        <w:spacing w:after="0" w:line="360" w:lineRule="auto"/>
        <w:jc w:val="both"/>
        <w:outlineLvl w:val="0"/>
        <w:rPr>
          <w:rFonts w:ascii="Arial" w:eastAsia="Times New Roman" w:hAnsi="Arial" w:cs="Arial"/>
          <w:lang w:val="es-ES_tradnl" w:eastAsia="es-ES"/>
        </w:rPr>
      </w:pPr>
      <w:r w:rsidRPr="0094122F">
        <w:rPr>
          <w:rFonts w:ascii="Arial" w:eastAsia="Times New Roman" w:hAnsi="Arial" w:cs="Arial"/>
          <w:b/>
          <w:bCs/>
          <w:u w:val="single"/>
          <w:lang w:val="es-ES_tradnl" w:eastAsia="es-ES"/>
        </w:rPr>
        <w:t>SEXTO</w:t>
      </w:r>
      <w:r w:rsidRPr="0094122F">
        <w:rPr>
          <w:rFonts w:ascii="Arial" w:eastAsia="Times New Roman" w:hAnsi="Arial" w:cs="Arial"/>
          <w:b/>
          <w:lang w:val="es-ES_tradnl" w:eastAsia="es-ES"/>
        </w:rPr>
        <w:t>:</w:t>
      </w:r>
      <w:r w:rsidRPr="0094122F">
        <w:rPr>
          <w:rFonts w:ascii="Arial" w:eastAsia="Times New Roman" w:hAnsi="Arial" w:cs="Arial"/>
          <w:lang w:val="es-ES_tradnl" w:eastAsia="es-ES"/>
        </w:rPr>
        <w:t xml:space="preserve"> CRÉDITO: Entre </w:t>
      </w:r>
      <w:r w:rsidRPr="0094122F">
        <w:rPr>
          <w:rFonts w:ascii="Arial" w:eastAsia="Times New Roman" w:hAnsi="Arial" w:cs="Arial"/>
          <w:b/>
          <w:bCs/>
          <w:lang w:val="es-ES_tradnl" w:eastAsia="es-ES"/>
        </w:rPr>
        <w:t>BBVA</w:t>
      </w:r>
      <w:r w:rsidRPr="0094122F">
        <w:rPr>
          <w:rFonts w:ascii="Arial" w:eastAsia="Times New Roman" w:hAnsi="Arial" w:cs="Arial"/>
          <w:lang w:val="es-ES_tradnl" w:eastAsia="es-ES"/>
        </w:rPr>
        <w:t xml:space="preserve"> y el deudor</w:t>
      </w:r>
      <w:r w:rsidRPr="0094122F">
        <w:rPr>
          <w:rFonts w:ascii="Arial" w:eastAsia="Times New Roman" w:hAnsi="Arial" w:cs="Arial"/>
          <w:b/>
          <w:lang w:val="es-ES" w:eastAsia="es-ES"/>
        </w:rPr>
        <w:t xml:space="preserve"> </w:t>
      </w:r>
      <w:r w:rsidRPr="0094122F">
        <w:rPr>
          <w:rFonts w:ascii="Arial" w:eastAsia="Times New Roman" w:hAnsi="Arial" w:cs="Arial"/>
          <w:lang w:val="es-ES_tradnl" w:eastAsia="es-ES"/>
        </w:rPr>
        <w:t xml:space="preserve">se suscribe el siguiente mutuo hipotecario, destinado a la compra de </w:t>
      </w:r>
      <w:r w:rsidRPr="0094122F">
        <w:rPr>
          <w:rFonts w:ascii="Arial" w:eastAsia="Times New Roman" w:hAnsi="Arial" w:cs="Arial"/>
          <w:highlight w:val="yellow"/>
          <w:lang w:val="es-ES_tradnl" w:eastAsia="es-ES"/>
        </w:rPr>
        <w:t>vivienda</w:t>
      </w:r>
      <w:r w:rsidRPr="0094122F">
        <w:rPr>
          <w:rFonts w:ascii="Arial" w:eastAsia="Times New Roman" w:hAnsi="Arial" w:cs="Arial"/>
          <w:lang w:val="es-ES_tradnl" w:eastAsia="es-ES"/>
        </w:rPr>
        <w:t xml:space="preserve">, sujeto a las estipulaciones de la ley dieciocho mil diez, a las demás normas legales aplicables y a las cláusulas de esta escritura. </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b/>
          <w:bCs/>
          <w:u w:val="single"/>
          <w:lang w:val="es-ES_tradnl" w:eastAsia="es-ES"/>
        </w:rPr>
        <w:t>SEPTIMO</w:t>
      </w:r>
      <w:r w:rsidRPr="0094122F">
        <w:rPr>
          <w:rFonts w:ascii="Arial" w:eastAsia="Times New Roman" w:hAnsi="Arial" w:cs="Arial"/>
          <w:b/>
          <w:lang w:val="es-ES_tradnl" w:eastAsia="es-ES"/>
        </w:rPr>
        <w:t>:</w:t>
      </w:r>
      <w:r w:rsidRPr="0094122F">
        <w:rPr>
          <w:rFonts w:ascii="Arial" w:eastAsia="Times New Roman" w:hAnsi="Arial" w:cs="Arial"/>
          <w:lang w:val="es-ES_tradnl" w:eastAsia="es-ES"/>
        </w:rPr>
        <w:t xml:space="preserve"> CONDICIONES GENERALES DEL CRÉDITO: </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lang w:val="es-ES_tradnl" w:eastAsia="es-ES"/>
        </w:rPr>
        <w:t xml:space="preserve">MONTO DEL CREDITO: </w:t>
      </w:r>
      <w:r w:rsidRPr="0094122F">
        <w:rPr>
          <w:rFonts w:ascii="Arial" w:eastAsia="Times New Roman" w:hAnsi="Arial" w:cs="Arial"/>
          <w:b/>
          <w:bCs/>
          <w:lang w:eastAsia="es-CL"/>
        </w:rPr>
        <w:t>BBVA,</w:t>
      </w:r>
      <w:r w:rsidRPr="0094122F">
        <w:rPr>
          <w:rFonts w:ascii="Arial" w:eastAsia="Times New Roman" w:hAnsi="Arial" w:cs="Arial"/>
          <w:lang w:eastAsia="es-CL"/>
        </w:rPr>
        <w:t xml:space="preserve"> a fin de enterar el precio referido en la cláusula “PRECIO”, da en préstamo a la parte compradora</w:t>
      </w:r>
      <w:r w:rsidRPr="0094122F">
        <w:rPr>
          <w:rFonts w:ascii="Arial" w:eastAsia="Times New Roman" w:hAnsi="Arial" w:cs="Arial"/>
          <w:lang w:val="es-ES_tradnl" w:eastAsia="es-ES"/>
        </w:rPr>
        <w:t xml:space="preserve"> la cantidad de 1249,67 Unidades de Fomento señaladas en la letra b) de la cláusula Precio anterior. </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 w:eastAsia="es-ES"/>
        </w:rPr>
      </w:pPr>
      <w:r w:rsidRPr="0094122F">
        <w:rPr>
          <w:rFonts w:ascii="Arial" w:eastAsia="Times New Roman" w:hAnsi="Arial" w:cs="Arial"/>
          <w:lang w:val="es-ES_tradnl" w:eastAsia="es-ES"/>
        </w:rPr>
        <w:t xml:space="preserve">OBLIGACIÓN DE PAGO: El deudor declara dar por recibido el monto indicado en esta cláusula y </w:t>
      </w:r>
      <w:r w:rsidRPr="0094122F">
        <w:rPr>
          <w:rFonts w:ascii="Arial" w:eastAsia="Times New Roman" w:hAnsi="Arial" w:cs="Arial"/>
          <w:highlight w:val="yellow"/>
          <w:lang w:val="es-ES_tradnl" w:eastAsia="es-ES"/>
        </w:rPr>
        <w:t>se obliga</w:t>
      </w:r>
      <w:r w:rsidRPr="0094122F">
        <w:rPr>
          <w:rFonts w:ascii="Arial" w:eastAsia="Times New Roman" w:hAnsi="Arial" w:cs="Arial"/>
          <w:lang w:val="es-ES_tradnl" w:eastAsia="es-ES"/>
        </w:rPr>
        <w:t xml:space="preserve"> a pagar al </w:t>
      </w:r>
      <w:r w:rsidRPr="0094122F">
        <w:rPr>
          <w:rFonts w:ascii="Arial" w:eastAsia="Times New Roman" w:hAnsi="Arial" w:cs="Arial"/>
          <w:b/>
          <w:bCs/>
          <w:lang w:val="es-ES_tradnl" w:eastAsia="es-ES"/>
        </w:rPr>
        <w:t>BBVA</w:t>
      </w:r>
      <w:r w:rsidRPr="0094122F">
        <w:rPr>
          <w:rFonts w:ascii="Arial" w:eastAsia="Times New Roman" w:hAnsi="Arial" w:cs="Arial"/>
          <w:lang w:val="es-ES_tradnl" w:eastAsia="es-ES"/>
        </w:rPr>
        <w:t xml:space="preserve"> el capital señalado con intereses, en 355  dividendos o cuotas mensuales y sucesivas de 6,92 Unidades de Fomento cada una de ellos, </w:t>
      </w:r>
      <w:r w:rsidRPr="0094122F">
        <w:rPr>
          <w:rFonts w:ascii="Arial" w:eastAsia="Times New Roman" w:hAnsi="Arial" w:cs="Arial"/>
          <w:b/>
          <w:lang w:val="es-ES_tradnl" w:eastAsia="es-ES"/>
        </w:rPr>
        <w:t>todos iguales con excepción del primer dividendo o cuota, que incluirá además los intereses devengados desde la “fecha del desembolso efectivo del crédito”, según se define a continuación, hasta el día primero del mes siguiente a dicho desembolso, más los seguros que correspondan conforme a lo señalado en la cláusula SEGUROS</w:t>
      </w:r>
      <w:r w:rsidRPr="0094122F">
        <w:rPr>
          <w:rFonts w:ascii="Arial" w:eastAsia="Times New Roman" w:hAnsi="Arial" w:cs="Arial"/>
          <w:lang w:val="es-ES_tradnl" w:eastAsia="es-ES"/>
        </w:rPr>
        <w:t xml:space="preserve">. El vencimiento del primer dividendo o cuota tendrá lugar el día </w:t>
      </w:r>
      <w:r w:rsidRPr="0094122F">
        <w:rPr>
          <w:rFonts w:ascii="Arial" w:eastAsia="Times New Roman" w:hAnsi="Arial" w:cs="Arial"/>
          <w:bCs/>
          <w:lang w:val="es-ES_tradnl" w:eastAsia="es-ES"/>
        </w:rPr>
        <w:t xml:space="preserve">primero del </w:t>
      </w:r>
      <w:r w:rsidRPr="0094122F">
        <w:rPr>
          <w:rFonts w:ascii="Arial" w:eastAsia="Times New Roman" w:hAnsi="Arial" w:cs="Arial"/>
          <w:bCs/>
          <w:highlight w:val="yellow"/>
          <w:lang w:val="es-ES_tradnl" w:eastAsia="es-ES"/>
        </w:rPr>
        <w:t xml:space="preserve">séptimo mes siguiente </w:t>
      </w:r>
      <w:r w:rsidRPr="0094122F">
        <w:rPr>
          <w:rFonts w:ascii="Arial" w:eastAsia="Times New Roman" w:hAnsi="Arial" w:cs="Arial"/>
          <w:bCs/>
          <w:lang w:val="es-ES_tradnl" w:eastAsia="es-ES"/>
        </w:rPr>
        <w:t xml:space="preserve">a la “fecha del desembolso efectivo del crédito”. </w:t>
      </w:r>
      <w:r w:rsidRPr="0094122F">
        <w:rPr>
          <w:rFonts w:ascii="Arial" w:eastAsia="Times New Roman" w:hAnsi="Arial" w:cs="Arial"/>
          <w:u w:val="single"/>
          <w:lang w:val="es-ES_tradnl" w:eastAsia="es-ES"/>
        </w:rPr>
        <w:t xml:space="preserve">Se entenderá por </w:t>
      </w:r>
      <w:r w:rsidRPr="0094122F">
        <w:rPr>
          <w:rFonts w:ascii="Arial" w:eastAsia="Times New Roman" w:hAnsi="Arial" w:cs="Arial"/>
          <w:b/>
          <w:u w:val="single"/>
          <w:lang w:val="es-ES_tradnl" w:eastAsia="es-ES"/>
        </w:rPr>
        <w:t>“fecha del desembolso efectivo del crédito”</w:t>
      </w:r>
      <w:r w:rsidRPr="0094122F">
        <w:rPr>
          <w:rFonts w:ascii="Arial" w:eastAsia="Times New Roman" w:hAnsi="Arial" w:cs="Arial"/>
          <w:u w:val="single"/>
          <w:lang w:val="es-ES_tradnl" w:eastAsia="es-ES"/>
        </w:rPr>
        <w:t xml:space="preserve">, aquella en que el banco lo entregue al vendedor, o a quien éste haya instruido, sea mediante transferencia electrónica de fondos o mediante la </w:t>
      </w:r>
      <w:r w:rsidRPr="0094122F">
        <w:rPr>
          <w:rFonts w:ascii="Arial" w:eastAsia="Times New Roman" w:hAnsi="Arial" w:cs="Arial"/>
          <w:u w:val="single"/>
          <w:lang w:val="es-ES_tradnl" w:eastAsia="es-ES"/>
        </w:rPr>
        <w:lastRenderedPageBreak/>
        <w:t>emisión del correspondiente instrumento de pago. En el evento que deba emitirse más de un instrumento de pago y/o más de una transferencia electrónica de fondos, la fecha del desembolso corresponderá a aquella en que se haya emitido el primero de los documentos o realizado la primera de las transferencias. El monto de la o las transferencias electrónicas de fondos y/o del o los instrumentos de pago respectivos, será el equivalente en pesos que corresponda al monto del crédito señalado en esta cláusula, conforme al valor que tenga la Unidad de Fomento en la “fecha del desembolso efectivo del crédito”.</w:t>
      </w:r>
      <w:r w:rsidRPr="0094122F">
        <w:rPr>
          <w:rFonts w:ascii="Arial" w:eastAsia="Times New Roman" w:hAnsi="Arial" w:cs="Arial"/>
          <w:lang w:val="es-ES_tradnl" w:eastAsia="es-ES"/>
        </w:rPr>
        <w:t xml:space="preserve"> Se deja constancia que el Banco realizará el desembolso antes señalado sólo una vez realizadas las inscripciones conservatorias de dominio, hipotecas y prohibiciones en los términos y con la excepción indicados en la presente cláusula. </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bCs/>
          <w:lang w:val="es-ES_tradnl" w:eastAsia="es-ES"/>
        </w:rPr>
      </w:pPr>
      <w:r w:rsidRPr="0094122F">
        <w:rPr>
          <w:rFonts w:ascii="Arial" w:eastAsia="Times New Roman" w:hAnsi="Arial" w:cs="Arial"/>
          <w:lang w:val="es-ES_tradnl" w:eastAsia="es-ES"/>
        </w:rPr>
        <w:t xml:space="preserve"> </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bCs/>
          <w:lang w:val="es-ES_tradnl" w:eastAsia="es-ES"/>
        </w:rPr>
      </w:pPr>
      <w:r w:rsidRPr="0094122F">
        <w:rPr>
          <w:rFonts w:ascii="Arial" w:eastAsia="Times New Roman" w:hAnsi="Arial" w:cs="Arial"/>
          <w:lang w:val="es-ES_tradnl" w:eastAsia="es-ES"/>
        </w:rPr>
        <w:t>Si con ocasión de haberse acordado meses de gracia para el pago del primer dividendo, los intereses devengados desde la “</w:t>
      </w:r>
      <w:r w:rsidRPr="0094122F">
        <w:rPr>
          <w:rFonts w:ascii="Arial" w:eastAsia="Times New Roman" w:hAnsi="Arial" w:cs="Arial"/>
          <w:bCs/>
          <w:lang w:val="es-ES_tradnl" w:eastAsia="es-ES"/>
        </w:rPr>
        <w:t>fecha del desembolso efectivo del crédito”</w:t>
      </w:r>
      <w:r w:rsidRPr="0094122F">
        <w:rPr>
          <w:rFonts w:ascii="Arial" w:eastAsia="Times New Roman" w:hAnsi="Arial" w:cs="Arial"/>
          <w:lang w:val="es-ES_tradnl" w:eastAsia="es-ES"/>
        </w:rPr>
        <w:t xml:space="preserve"> y hasta la fecha de vencimiento de la primera cuota, fueren superiores al monto de esta última, la parte de los intereses devengados que exceda el monto de dicha primera cuota, se capitalizará para efectos del cálculo de los dividendos siguientes. Se entenderá que existen meses de gracia en aquellos casos en que el vencimiento del primer dividendo ocurra en una fecha posterior al día primero del mes subsiguiente </w:t>
      </w:r>
      <w:r w:rsidRPr="0094122F">
        <w:rPr>
          <w:rFonts w:ascii="Arial" w:eastAsia="Times New Roman" w:hAnsi="Arial" w:cs="Arial"/>
          <w:bCs/>
          <w:lang w:val="es-ES_tradnl" w:eastAsia="es-ES"/>
        </w:rPr>
        <w:t xml:space="preserve">a la “fecha del desembolso efectivo del crédito”. </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b/>
          <w:i/>
          <w:highlight w:val="yellow"/>
          <w:lang w:val="es-ES_tradnl"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lang w:val="es-ES_tradnl" w:eastAsia="es-ES"/>
        </w:rPr>
        <w:t>DIVIDENDO Y PLAN DE PAGO: El dividendo mensual considerará el interés devengado, la amortización de capital y las primas de seguros asociados. El “Desarrollo Plan de Pago” de la deuda, que se entenderá formar parte de esta escritura, solo comprenderá el interés devengado y la amortización de capital relativos a cada dividendo o cuota. Se faculta al Banco para reducir a escritura pública o para protocolizar dicho documento. Se entregará una copia de dicho documento al deudor junto con una copia de la presente escritura, en el plazo de treinta días hábiles contados desde la fecha en que se hayan realizado todos los trámites necesarios ante el Conservador de Bienes Raíces competente y que concluyan con las correctas inscripciones conservatorias de dominio, hipotecas y prohibiciones de que da cuenta el presente instrumento. El monto de los dividendos indicados en el “Desarrollo Plan de Pago” no considera variaciones por amortizaciones parciales que pudiere efectuar en el futuro el deudor ni por reprogramaciones u otras variaciones.</w:t>
      </w:r>
    </w:p>
    <w:p w:rsidR="0094122F" w:rsidRPr="0094122F" w:rsidRDefault="0094122F" w:rsidP="00F413F4">
      <w:pPr>
        <w:widowControl w:val="0"/>
        <w:tabs>
          <w:tab w:val="left" w:pos="2150"/>
        </w:tabs>
        <w:autoSpaceDE w:val="0"/>
        <w:autoSpaceDN w:val="0"/>
        <w:adjustRightInd w:val="0"/>
        <w:spacing w:after="0" w:line="360" w:lineRule="auto"/>
        <w:jc w:val="both"/>
        <w:rPr>
          <w:rFonts w:ascii="Arial" w:eastAsia="Times New Roman" w:hAnsi="Arial" w:cs="Arial"/>
          <w:bCs/>
          <w:lang w:val="es-ES_tradnl" w:eastAsia="es-ES"/>
        </w:rPr>
      </w:pPr>
      <w:r w:rsidRPr="0094122F">
        <w:rPr>
          <w:rFonts w:ascii="Arial" w:eastAsia="Times New Roman" w:hAnsi="Arial" w:cs="Arial"/>
          <w:bCs/>
          <w:lang w:val="es-ES_tradnl" w:eastAsia="es-ES"/>
        </w:rPr>
        <w:lastRenderedPageBreak/>
        <w:tab/>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bCs/>
          <w:lang w:val="es-ES_tradnl" w:eastAsia="es-ES"/>
        </w:rPr>
        <w:t xml:space="preserve">PERIODICIDAD DE DIVIDENDOS: </w:t>
      </w:r>
      <w:r w:rsidRPr="0094122F">
        <w:rPr>
          <w:rFonts w:ascii="Arial" w:eastAsia="Times New Roman" w:hAnsi="Arial" w:cs="Arial"/>
          <w:lang w:val="es-ES_tradnl" w:eastAsia="es-ES"/>
        </w:rPr>
        <w:t xml:space="preserve">Los dividendos se pagarán en forma mensual vencida, dentro de los primeros diez días del mes siguiente, o si este fuere inhábil, en el día hábil bancario posterior. </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lang w:val="es-ES_tradnl" w:eastAsia="es-ES"/>
        </w:rPr>
        <w:t xml:space="preserve">MANDATO DE PAGO: El deudor a su vez, en este acto, otorga al Banco mandato especial y gratuito, para que entregue directamente a la parte vendedora y por cuenta del deudor, el importe del referido mutuo, conforme al valor de la Unidad de Fomento a la “fecha del desembolso efectivo del crédito”, una vez realizadas correctamente las inscripciones conservatorias de dominio, hipotecas y prohibiciones de que da cuenta el presente instrumento, que el deudor constituye en favor de </w:t>
      </w:r>
      <w:r w:rsidRPr="0094122F">
        <w:rPr>
          <w:rFonts w:ascii="Arial" w:eastAsia="Times New Roman" w:hAnsi="Arial" w:cs="Arial"/>
          <w:b/>
          <w:bCs/>
          <w:lang w:val="es-ES_tradnl" w:eastAsia="es-ES"/>
        </w:rPr>
        <w:t>BBVA</w:t>
      </w:r>
      <w:r w:rsidRPr="0094122F">
        <w:rPr>
          <w:rFonts w:ascii="Arial" w:eastAsia="Times New Roman" w:hAnsi="Arial" w:cs="Arial"/>
          <w:lang w:val="es-ES_tradnl" w:eastAsia="es-ES"/>
        </w:rPr>
        <w:t xml:space="preserve"> para caucionar dicho mutuo. No obstante lo anterior, el deudor faculta al Banco para que, en aquellos casos en que exista un convenio con la empresa vendedora o en que la parte vendedora tenga constituida hipoteca sobre el inmueble objeto de este contrato a favor del BBVA o después de verificado en el Conservador de Bienes Raíces respectivo que la presente escritura no fue objeto de reparos, pueda anticipar la entrega del importe del mutuo a la parte vendedora, lo que deberá ser informado al deudor.</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lang w:val="es-ES_tradnl" w:eastAsia="es-ES"/>
        </w:rPr>
        <w:t>El Banco acepta este mandato en los términos señalados, conviniendo que será suficiente la constancia de entrega del importe al vendedor, o a quién éste haya instruido, a través de un comprobante físico o digital como rendición de cuenta en el cual se detallen los montos y fechas de entrega del referido mutuo.</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 w:eastAsia="es-ES"/>
        </w:rPr>
      </w:pPr>
    </w:p>
    <w:p w:rsidR="0094122F" w:rsidRPr="0094122F" w:rsidRDefault="0094122F" w:rsidP="00F413F4">
      <w:pPr>
        <w:widowControl w:val="0"/>
        <w:autoSpaceDE w:val="0"/>
        <w:autoSpaceDN w:val="0"/>
        <w:adjustRightInd w:val="0"/>
        <w:spacing w:after="0" w:line="360" w:lineRule="auto"/>
        <w:jc w:val="both"/>
        <w:outlineLvl w:val="0"/>
        <w:rPr>
          <w:rFonts w:ascii="Arial" w:eastAsia="Times New Roman" w:hAnsi="Arial" w:cs="Arial"/>
          <w:lang w:val="es-ES_tradnl" w:eastAsia="es-CL"/>
        </w:rPr>
      </w:pPr>
      <w:r w:rsidRPr="0094122F">
        <w:rPr>
          <w:rFonts w:ascii="Arial" w:eastAsia="Times New Roman" w:hAnsi="Arial" w:cs="Arial"/>
          <w:b/>
          <w:bCs/>
          <w:u w:val="single"/>
          <w:lang w:val="es-ES_tradnl" w:eastAsia="es-ES"/>
        </w:rPr>
        <w:t>OCTAVO</w:t>
      </w:r>
      <w:r w:rsidRPr="0094122F">
        <w:rPr>
          <w:rFonts w:ascii="Arial" w:eastAsia="Times New Roman" w:hAnsi="Arial" w:cs="Arial"/>
          <w:lang w:val="es-ES_tradnl" w:eastAsia="es-ES"/>
        </w:rPr>
        <w:t xml:space="preserve">: </w:t>
      </w:r>
      <w:r w:rsidRPr="0094122F">
        <w:rPr>
          <w:rFonts w:ascii="Arial" w:eastAsia="Times New Roman" w:hAnsi="Arial" w:cs="Arial"/>
          <w:bCs/>
          <w:lang w:eastAsia="es-CL"/>
        </w:rPr>
        <w:t>TASA DE INTERÉS</w:t>
      </w:r>
      <w:r w:rsidRPr="0094122F">
        <w:rPr>
          <w:rFonts w:ascii="Arial" w:eastAsia="Times New Roman" w:hAnsi="Arial" w:cs="Arial"/>
          <w:bCs/>
          <w:lang w:val="es-ES_tradnl" w:eastAsia="es-ES"/>
        </w:rPr>
        <w:t>:</w:t>
      </w:r>
      <w:r w:rsidRPr="0094122F">
        <w:rPr>
          <w:rFonts w:ascii="Arial" w:eastAsia="Times New Roman" w:hAnsi="Arial" w:cs="Arial"/>
          <w:lang w:val="es-ES_tradnl" w:eastAsia="es-ES"/>
        </w:rPr>
        <w:t xml:space="preserve"> </w:t>
      </w:r>
      <w:r w:rsidRPr="0094122F">
        <w:rPr>
          <w:rFonts w:ascii="Arial" w:eastAsia="Times New Roman" w:hAnsi="Arial" w:cs="Arial"/>
          <w:lang w:val="es-ES_tradnl" w:eastAsia="es-CL"/>
        </w:rPr>
        <w:t>El capital adeudado devengará una tasa de interés nominal del 5,04 por ciento anual a contar de la “fecha del desembolso efectivo del crédito”. Los intereses se devengarán día por día y se calcularán sobre la base de un año de trescientos sesenta días.</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CL"/>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CL"/>
        </w:rPr>
      </w:pPr>
      <w:r w:rsidRPr="0094122F">
        <w:rPr>
          <w:rFonts w:ascii="Arial" w:eastAsia="Times New Roman" w:hAnsi="Arial" w:cs="Arial"/>
          <w:lang w:val="es-ES_tradnl" w:eastAsia="es-CL"/>
        </w:rPr>
        <w:t xml:space="preserve">Queda convenido entre el </w:t>
      </w:r>
      <w:r w:rsidRPr="0094122F">
        <w:rPr>
          <w:rFonts w:ascii="Arial" w:eastAsia="Times New Roman" w:hAnsi="Arial" w:cs="Arial"/>
          <w:bCs/>
          <w:lang w:val="es-ES_tradnl" w:eastAsia="es-ES"/>
        </w:rPr>
        <w:t>Banco</w:t>
      </w:r>
      <w:r w:rsidRPr="0094122F">
        <w:rPr>
          <w:rFonts w:ascii="Arial" w:eastAsia="Times New Roman" w:hAnsi="Arial" w:cs="Arial"/>
          <w:lang w:val="es-ES_tradnl" w:eastAsia="es-ES"/>
        </w:rPr>
        <w:t xml:space="preserve"> </w:t>
      </w:r>
      <w:r w:rsidRPr="0094122F">
        <w:rPr>
          <w:rFonts w:ascii="Arial" w:eastAsia="Times New Roman" w:hAnsi="Arial" w:cs="Arial"/>
          <w:lang w:val="es-ES_tradnl" w:eastAsia="es-CL"/>
        </w:rPr>
        <w:t xml:space="preserve">y el deudor, que la tasa de interés pactada en esta cláusula regirá para el caso que el deudor mantenga activa, por todo el periodo de la deuda, una cuenta corriente en el Banco y el pago automático de los dividendos del presente crédito, a través de dicha cuenta. En el evento que el deudor no mantenga vigente dicha cuenta y el pago automático de los dividendos, excluyendo las causas imputables al Banco, dicha tasa </w:t>
      </w:r>
      <w:r w:rsidRPr="0094122F">
        <w:rPr>
          <w:rFonts w:ascii="Arial" w:eastAsia="Times New Roman" w:hAnsi="Arial" w:cs="Arial"/>
          <w:lang w:val="es-ES_tradnl" w:eastAsia="es-CL"/>
        </w:rPr>
        <w:lastRenderedPageBreak/>
        <w:t xml:space="preserve">de interés nominal se incrementará en un punto porcentual anual, incremento que se devengará a contar del día primero del mes siguiente a aquél en que se haya puesto término a dichos productos. </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CL"/>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CL"/>
        </w:rPr>
      </w:pPr>
      <w:r w:rsidRPr="0094122F">
        <w:rPr>
          <w:rFonts w:ascii="Arial" w:eastAsia="PMingLiU" w:hAnsi="Arial" w:cs="Arial"/>
          <w:lang w:eastAsia="es-ES"/>
        </w:rPr>
        <w:t xml:space="preserve">Este mismo incremento se aplicará en el caso que el deudor opte por pagar los dividendos con cargo a cuenta corriente o vista que el cliente mantenga en otra institución bancaria. </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b/>
          <w:bCs/>
          <w:u w:val="single"/>
          <w:lang w:val="es-ES_tradnl" w:eastAsia="es-ES"/>
        </w:rPr>
        <w:t>NOVENO</w:t>
      </w:r>
      <w:r w:rsidRPr="0094122F">
        <w:rPr>
          <w:rFonts w:ascii="Arial" w:eastAsia="Times New Roman" w:hAnsi="Arial" w:cs="Arial"/>
          <w:lang w:val="es-ES_tradnl" w:eastAsia="es-ES"/>
        </w:rPr>
        <w:t xml:space="preserve">: INTERESES PENALES: </w:t>
      </w:r>
      <w:r w:rsidRPr="0094122F">
        <w:rPr>
          <w:rFonts w:ascii="Arial" w:eastAsia="Times New Roman" w:hAnsi="Arial" w:cs="Arial"/>
          <w:lang w:val="es-ES" w:eastAsia="es-ES"/>
        </w:rPr>
        <w:t xml:space="preserve">En el evento que el deudor no pague el dividendo dentro del plazo establecido en la cláusula </w:t>
      </w:r>
      <w:r w:rsidRPr="0094122F">
        <w:rPr>
          <w:rFonts w:ascii="Arial" w:eastAsia="Times New Roman" w:hAnsi="Arial" w:cs="Arial"/>
          <w:lang w:val="es-ES_tradnl" w:eastAsia="es-ES"/>
        </w:rPr>
        <w:t>CONDICIONES GENERALES DEL CRÉDITO</w:t>
      </w:r>
      <w:r w:rsidRPr="0094122F">
        <w:rPr>
          <w:rFonts w:ascii="Arial" w:eastAsia="Times New Roman" w:hAnsi="Arial" w:cs="Arial"/>
          <w:lang w:val="es-ES" w:eastAsia="es-ES"/>
        </w:rPr>
        <w:t>, PERIODICIDAD DE DIVIDENDOS, éste devengará desde el día siguiente a aquel en que debió haberse pagado y hasta la fecha de pago efectivo, un interés penal igual </w:t>
      </w:r>
      <w:ins w:id="1" w:author="CM" w:date="2016-03-09T14:18:00Z">
        <w:r w:rsidRPr="0094122F">
          <w:rPr>
            <w:rFonts w:ascii="Arial" w:eastAsia="Times New Roman" w:hAnsi="Arial" w:cs="Arial"/>
            <w:highlight w:val="green"/>
            <w:lang w:val="es-ES_tradnl" w:eastAsia="es-ES"/>
          </w:rPr>
          <w:t xml:space="preserve">al </w:t>
        </w:r>
        <w:r w:rsidRPr="0094122F">
          <w:rPr>
            <w:rFonts w:ascii="Arial" w:eastAsia="Times New Roman" w:hAnsi="Arial" w:cs="Arial"/>
            <w:highlight w:val="green"/>
            <w:lang w:val="es-ES" w:eastAsia="es-ES"/>
          </w:rPr>
          <w:t>máximo convencional vigente para este tipo de operaciones de crédito de dinero que rija durante la mora o simple retardo.</w:t>
        </w:r>
      </w:ins>
      <w:r w:rsidRPr="0094122F">
        <w:rPr>
          <w:rFonts w:ascii="Arial" w:eastAsia="Times New Roman" w:hAnsi="Arial" w:cs="Arial"/>
          <w:lang w:val="es-ES" w:eastAsia="es-ES"/>
        </w:rPr>
        <w:t xml:space="preserve"> Interés que se calculará y pagará sobre el saldo adeudado, debidamente reajustado.</w:t>
      </w:r>
      <w:r w:rsidRPr="0094122F">
        <w:rPr>
          <w:rFonts w:ascii="Arial" w:eastAsia="Times New Roman" w:hAnsi="Arial" w:cs="Arial"/>
          <w:lang w:val="es-ES_tradnl" w:eastAsia="es-ES"/>
        </w:rPr>
        <w:t xml:space="preserve"> El deudor abonará el referido interés penal sobre todas las sumas que el Banco hubiere desembolsado por él para hacer efectivas las obligaciones emanadas de este contrato como también por cualquier suma que el Banco tuviere que desembolsar con ocasión de este préstamo. El incumplimiento de las obligaciones establecidas en esta cláusula, facultará al Banco para hacer exigibles todas las obligaciones que el deudor mantenga con él.</w:t>
      </w:r>
    </w:p>
    <w:p w:rsidR="0094122F" w:rsidRPr="0094122F" w:rsidRDefault="0094122F" w:rsidP="00F413F4">
      <w:pPr>
        <w:widowControl w:val="0"/>
        <w:autoSpaceDE w:val="0"/>
        <w:autoSpaceDN w:val="0"/>
        <w:adjustRightInd w:val="0"/>
        <w:spacing w:after="0" w:line="360" w:lineRule="auto"/>
        <w:jc w:val="both"/>
        <w:outlineLvl w:val="0"/>
        <w:rPr>
          <w:rFonts w:ascii="Arial" w:eastAsia="Times New Roman" w:hAnsi="Arial" w:cs="Arial"/>
          <w:lang w:val="es-ES_tradnl"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b/>
          <w:bCs/>
          <w:u w:val="single"/>
          <w:lang w:val="es-ES_tradnl" w:eastAsia="es-ES"/>
        </w:rPr>
        <w:t>DÉCIMO</w:t>
      </w:r>
      <w:r w:rsidRPr="0094122F">
        <w:rPr>
          <w:rFonts w:ascii="Arial" w:eastAsia="Times New Roman" w:hAnsi="Arial" w:cs="Arial"/>
          <w:b/>
          <w:bCs/>
          <w:lang w:val="es-ES_tradnl" w:eastAsia="es-ES"/>
        </w:rPr>
        <w:t>:</w:t>
      </w:r>
      <w:r w:rsidRPr="0094122F">
        <w:rPr>
          <w:rFonts w:ascii="Arial" w:eastAsia="Times New Roman" w:hAnsi="Arial" w:cs="Arial"/>
          <w:lang w:val="es-ES_tradnl" w:eastAsia="es-ES"/>
        </w:rPr>
        <w:t xml:space="preserve"> PAGOS ANTICIPADOS: </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eastAsia="es-ES"/>
        </w:rPr>
      </w:pPr>
      <w:r w:rsidRPr="0094122F">
        <w:rPr>
          <w:rFonts w:ascii="Arial" w:eastAsia="Times New Roman" w:hAnsi="Arial" w:cs="Arial"/>
          <w:lang w:val="es-ES_tradnl" w:eastAsia="es-ES"/>
        </w:rPr>
        <w:t>AMORTIZACIÓN TOTAL: Este contrato estará vigente mientras uno o más dividendos</w:t>
      </w:r>
      <w:r w:rsidRPr="0094122F" w:rsidDel="008B186D">
        <w:rPr>
          <w:rFonts w:ascii="Arial" w:eastAsia="Times New Roman" w:hAnsi="Arial" w:cs="Arial"/>
          <w:lang w:val="es-ES_tradnl" w:eastAsia="es-ES"/>
        </w:rPr>
        <w:t xml:space="preserve"> </w:t>
      </w:r>
      <w:r w:rsidRPr="0094122F">
        <w:rPr>
          <w:rFonts w:ascii="Arial" w:eastAsia="Times New Roman" w:hAnsi="Arial" w:cs="Arial"/>
          <w:lang w:val="es-ES_tradnl" w:eastAsia="es-ES"/>
        </w:rPr>
        <w:t xml:space="preserve">se encuentren pendientes de pago. Durante la vigencia del crédito, el deudor podrá poner término al contrato pagando: a) la totalidad del saldo de capital adeudado; b) los intereses devengados hasta la fecha en que se efectúe el pago; </w:t>
      </w:r>
      <w:r w:rsidRPr="0094122F">
        <w:rPr>
          <w:rFonts w:ascii="Arial" w:eastAsia="Times New Roman" w:hAnsi="Arial" w:cs="Arial"/>
          <w:shd w:val="clear" w:color="auto" w:fill="FFFFFF"/>
          <w:lang w:val="es-ES" w:eastAsia="es-ES"/>
        </w:rPr>
        <w:t>c) una comisión de pago anticipado por el valor de un mes y medio de intereses calculados sobre el saldo de capital adeudado.</w:t>
      </w:r>
      <w:r w:rsidRPr="0094122F">
        <w:rPr>
          <w:rFonts w:ascii="Arial" w:eastAsia="Times New Roman" w:hAnsi="Arial" w:cs="Arial"/>
          <w:lang w:val="es-ES_tradnl" w:eastAsia="es-ES"/>
        </w:rPr>
        <w:t xml:space="preserve"> </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lang w:val="es-ES_tradnl" w:eastAsia="es-ES"/>
        </w:rPr>
        <w:t xml:space="preserve">AMORTIZACIÓN PARCIAL: El deudor podrá efectuar pagos parciales anticipados del capital adeudado </w:t>
      </w:r>
      <w:r w:rsidRPr="0094122F">
        <w:rPr>
          <w:rFonts w:ascii="Arial" w:eastAsia="Times New Roman" w:hAnsi="Arial" w:cs="Arial"/>
          <w:b/>
          <w:bCs/>
          <w:lang w:val="es-ES_tradnl" w:eastAsia="es-ES"/>
        </w:rPr>
        <w:t>durante la vigencia del crédito, contado desde el día primero del mes siguiente a la fecha de desembolso efectivo del crédito.</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bCs/>
          <w:lang w:val="es-ES_tradnl" w:eastAsia="es-ES"/>
        </w:rPr>
      </w:pPr>
      <w:r w:rsidRPr="0094122F">
        <w:rPr>
          <w:rFonts w:ascii="Arial" w:eastAsia="Times New Roman" w:hAnsi="Arial" w:cs="Arial"/>
          <w:lang w:val="es-ES_tradnl" w:eastAsia="es-ES"/>
        </w:rPr>
        <w:lastRenderedPageBreak/>
        <w:t>El deudor podrá anualmente pagar sin comisión de pago anticipado hasta el veinte por ciento del saldo de capital adeudado. Cualquier pago superior a este veinte por ciento, pagará comisión de pago anticipado igual al valor de</w:t>
      </w:r>
      <w:r w:rsidRPr="0094122F">
        <w:rPr>
          <w:rFonts w:ascii="Arial" w:eastAsia="Times New Roman" w:hAnsi="Arial" w:cs="Arial"/>
          <w:shd w:val="clear" w:color="auto" w:fill="FFFFFF"/>
          <w:lang w:val="es-ES" w:eastAsia="es-ES"/>
        </w:rPr>
        <w:t xml:space="preserve"> un mes y medio </w:t>
      </w:r>
      <w:r w:rsidRPr="0094122F">
        <w:rPr>
          <w:rFonts w:ascii="Arial" w:eastAsia="Times New Roman" w:hAnsi="Arial" w:cs="Arial"/>
          <w:lang w:val="es-ES_tradnl" w:eastAsia="es-ES"/>
        </w:rPr>
        <w:t>de intereses, calculados sobre el capital que se paga anticipadamente</w:t>
      </w:r>
      <w:r w:rsidRPr="0094122F">
        <w:rPr>
          <w:rFonts w:ascii="Arial" w:eastAsia="Times New Roman" w:hAnsi="Arial" w:cs="Arial"/>
          <w:lang w:val="es-ES" w:eastAsia="es-ES"/>
        </w:rPr>
        <w:t>.</w:t>
      </w:r>
      <w:r w:rsidRPr="0094122F">
        <w:rPr>
          <w:rFonts w:ascii="Arial" w:eastAsia="Times New Roman" w:hAnsi="Arial" w:cs="Arial"/>
          <w:lang w:eastAsia="es-ES"/>
        </w:rPr>
        <w:t xml:space="preserve"> </w:t>
      </w:r>
      <w:r w:rsidRPr="0094122F">
        <w:rPr>
          <w:rFonts w:ascii="Arial" w:eastAsia="Times New Roman" w:hAnsi="Arial" w:cs="Arial"/>
          <w:lang w:val="es-ES_tradnl" w:eastAsia="es-ES"/>
        </w:rPr>
        <w:t>Se considerará como período anual, desde la fecha de desembolso efectivo del crédito y hasta el último día del décimo segundo mes siguiente de dicho desembolso y así sucesivamente.</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bCs/>
          <w:lang w:val="es-ES_tradnl"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lang w:val="es-ES_tradnl" w:eastAsia="es-ES"/>
        </w:rPr>
        <w:t>DIVIDENDOS ALTERNATIVOS O AMORTIZACIONES EXTRAORDINARIAS:</w:t>
      </w:r>
      <w:r w:rsidRPr="0094122F">
        <w:rPr>
          <w:rFonts w:ascii="Arial" w:eastAsia="Times New Roman" w:hAnsi="Arial" w:cs="Arial"/>
          <w:b/>
          <w:bCs/>
          <w:lang w:val="es-ES_tradnl" w:eastAsia="es-ES"/>
        </w:rPr>
        <w:t xml:space="preserve"> </w:t>
      </w:r>
      <w:r w:rsidRPr="0094122F">
        <w:rPr>
          <w:rFonts w:ascii="Arial" w:eastAsia="Times New Roman" w:hAnsi="Arial" w:cs="Arial"/>
          <w:lang w:eastAsia="es-ES"/>
        </w:rPr>
        <w:t xml:space="preserve">Al vencimiento de cada uno de los dividendos podrá optar por pagar el valor estipulado en el “Desarrollo Plan de Pago” o bien pagar uno de los dos valores que se detallan a continuación: </w:t>
      </w:r>
      <w:r w:rsidRPr="0094122F">
        <w:rPr>
          <w:rFonts w:ascii="Arial" w:eastAsia="Times New Roman" w:hAnsi="Arial" w:cs="Arial"/>
          <w:b/>
          <w:lang w:eastAsia="es-ES"/>
        </w:rPr>
        <w:t>a)</w:t>
      </w:r>
      <w:r w:rsidRPr="0094122F">
        <w:rPr>
          <w:rFonts w:ascii="Arial" w:eastAsia="Times New Roman" w:hAnsi="Arial" w:cs="Arial"/>
          <w:b/>
          <w:lang w:val="es-ES_tradnl" w:eastAsia="es-ES"/>
        </w:rPr>
        <w:t xml:space="preserve"> Dividendo alternativo uno</w:t>
      </w:r>
      <w:r w:rsidRPr="0094122F">
        <w:rPr>
          <w:rFonts w:ascii="Arial" w:eastAsia="Times New Roman" w:hAnsi="Arial" w:cs="Arial"/>
          <w:b/>
          <w:lang w:eastAsia="es-ES"/>
        </w:rPr>
        <w:t>:</w:t>
      </w:r>
      <w:r w:rsidRPr="0094122F">
        <w:rPr>
          <w:rFonts w:ascii="Arial" w:eastAsia="Times New Roman" w:hAnsi="Arial" w:cs="Arial"/>
          <w:lang w:eastAsia="es-ES"/>
        </w:rPr>
        <w:t xml:space="preserve"> El deudor podrá pagar la suma de 8,55</w:t>
      </w:r>
      <w:r w:rsidRPr="0094122F">
        <w:rPr>
          <w:rFonts w:ascii="Arial" w:eastAsia="Times New Roman" w:hAnsi="Arial" w:cs="Arial"/>
          <w:b/>
          <w:lang w:eastAsia="es-ES"/>
        </w:rPr>
        <w:t xml:space="preserve"> </w:t>
      </w:r>
      <w:r w:rsidRPr="0094122F">
        <w:rPr>
          <w:rFonts w:ascii="Arial" w:eastAsia="Times New Roman" w:hAnsi="Arial" w:cs="Arial"/>
          <w:lang w:eastAsia="es-ES"/>
        </w:rPr>
        <w:t xml:space="preserve">unidades de Fomento. Esta suma corresponde al dividendo mensual que correspondería pagar si este crédito se pagase en 235 dividendos mensuales. Si el deudor opta por pagar esta opción en la totalidad de los vencimientos, el crédito se extinguiría en dicho plazo. </w:t>
      </w:r>
      <w:r w:rsidRPr="0094122F">
        <w:rPr>
          <w:rFonts w:ascii="Arial" w:eastAsia="Times New Roman" w:hAnsi="Arial" w:cs="Arial"/>
          <w:b/>
          <w:lang w:eastAsia="es-ES"/>
        </w:rPr>
        <w:t>b)</w:t>
      </w:r>
      <w:r w:rsidRPr="0094122F">
        <w:rPr>
          <w:rFonts w:ascii="Arial" w:eastAsia="Times New Roman" w:hAnsi="Arial" w:cs="Arial"/>
          <w:b/>
          <w:lang w:val="es-ES_tradnl" w:eastAsia="es-ES"/>
        </w:rPr>
        <w:t xml:space="preserve"> Dividendo alternativo dos</w:t>
      </w:r>
      <w:r w:rsidRPr="0094122F">
        <w:rPr>
          <w:rFonts w:ascii="Arial" w:eastAsia="Times New Roman" w:hAnsi="Arial" w:cs="Arial"/>
          <w:b/>
          <w:lang w:eastAsia="es-ES"/>
        </w:rPr>
        <w:t>:</w:t>
      </w:r>
      <w:r w:rsidRPr="0094122F">
        <w:rPr>
          <w:rFonts w:ascii="Arial" w:eastAsia="Times New Roman" w:hAnsi="Arial" w:cs="Arial"/>
          <w:lang w:eastAsia="es-ES"/>
        </w:rPr>
        <w:t xml:space="preserve"> El deudor podrá pagar la suma de 7,55</w:t>
      </w:r>
      <w:r w:rsidRPr="0094122F">
        <w:rPr>
          <w:rFonts w:ascii="Arial" w:eastAsia="Times New Roman" w:hAnsi="Arial" w:cs="Arial"/>
          <w:b/>
          <w:lang w:eastAsia="es-ES"/>
        </w:rPr>
        <w:t xml:space="preserve"> </w:t>
      </w:r>
      <w:r w:rsidRPr="0094122F">
        <w:rPr>
          <w:rFonts w:ascii="Arial" w:eastAsia="Times New Roman" w:hAnsi="Arial" w:cs="Arial"/>
          <w:lang w:eastAsia="es-ES"/>
        </w:rPr>
        <w:t>unidades de Fomento. Esta suma corresponde al dividendo mensual que correspondería pagar si este crédito se pagase en 295 dividendos mensuales. Si el deudor opta por pagar esta opción en la totalidad de los vencimientos, el crédito se extinguiría en dicho plazo.</w:t>
      </w:r>
      <w:r w:rsidRPr="0094122F">
        <w:rPr>
          <w:rFonts w:ascii="Arial" w:eastAsia="Times New Roman" w:hAnsi="Arial" w:cs="Arial"/>
          <w:lang w:val="es-ES_tradnl" w:eastAsia="es-ES"/>
        </w:rPr>
        <w:t xml:space="preserve"> </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lang w:eastAsia="es-ES"/>
        </w:rPr>
        <w:t xml:space="preserve">Al vencimiento de cada uno de los dividendos, el deudor podrá ejercer esta elección de pago, lo que no lo obliga a pagar de igual forma al vencimiento del siguiente dividendo. </w:t>
      </w:r>
    </w:p>
    <w:p w:rsidR="0094122F" w:rsidRPr="0094122F" w:rsidRDefault="0094122F" w:rsidP="00F413F4">
      <w:pPr>
        <w:tabs>
          <w:tab w:val="left" w:pos="2552"/>
          <w:tab w:val="left" w:pos="6360"/>
          <w:tab w:val="left" w:pos="7372"/>
        </w:tabs>
        <w:spacing w:after="0" w:line="360" w:lineRule="auto"/>
        <w:jc w:val="both"/>
        <w:rPr>
          <w:rFonts w:ascii="Arial" w:eastAsia="Times New Roman" w:hAnsi="Arial" w:cs="Arial"/>
          <w:lang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lang w:val="es-ES" w:eastAsia="es-ES"/>
        </w:rPr>
        <w:t>Se deja constancia que si, producto de amortizaciones efectuadas, el plazo residual queda igual o menor a los plazos asociados a los dividendos alternativos, estas opciones de pago se extinguen.</w:t>
      </w:r>
      <w:r w:rsidRPr="0094122F">
        <w:rPr>
          <w:rFonts w:ascii="Arial" w:eastAsia="Times New Roman" w:hAnsi="Arial" w:cs="Arial"/>
          <w:lang w:eastAsia="es-ES"/>
        </w:rPr>
        <w:t xml:space="preserve"> </w:t>
      </w:r>
    </w:p>
    <w:p w:rsidR="0094122F" w:rsidRPr="0094122F" w:rsidRDefault="0094122F" w:rsidP="00F413F4">
      <w:pPr>
        <w:tabs>
          <w:tab w:val="left" w:pos="2552"/>
          <w:tab w:val="left" w:pos="6360"/>
          <w:tab w:val="left" w:pos="7372"/>
        </w:tabs>
        <w:spacing w:after="0" w:line="360" w:lineRule="auto"/>
        <w:jc w:val="both"/>
        <w:rPr>
          <w:rFonts w:ascii="Arial" w:eastAsia="Times New Roman" w:hAnsi="Arial" w:cs="Arial"/>
          <w:lang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b/>
          <w:u w:val="single"/>
          <w:lang w:eastAsia="es-CL"/>
        </w:rPr>
        <w:t>DÉCIMO PRIMERO</w:t>
      </w:r>
      <w:r w:rsidRPr="0094122F">
        <w:rPr>
          <w:rFonts w:ascii="Arial" w:eastAsia="Times New Roman" w:hAnsi="Arial" w:cs="Arial"/>
          <w:b/>
          <w:lang w:eastAsia="es-CL"/>
        </w:rPr>
        <w:t>:</w:t>
      </w:r>
      <w:r w:rsidRPr="0094122F">
        <w:rPr>
          <w:rFonts w:ascii="Arial" w:eastAsia="Times New Roman" w:hAnsi="Arial" w:cs="Arial"/>
          <w:lang w:eastAsia="es-CL"/>
        </w:rPr>
        <w:t xml:space="preserve"> PAGO DE AMORTIZACIONES: </w:t>
      </w:r>
      <w:r w:rsidRPr="0094122F">
        <w:rPr>
          <w:rFonts w:ascii="Arial" w:eastAsia="Times New Roman" w:hAnsi="Arial" w:cs="Arial"/>
          <w:lang w:val="es-ES_tradnl" w:eastAsia="es-ES"/>
        </w:rPr>
        <w:t xml:space="preserve">Las amortizaciones referidas en la cláusula precedente </w:t>
      </w:r>
      <w:r w:rsidRPr="0094122F">
        <w:rPr>
          <w:rFonts w:ascii="Arial" w:eastAsia="Times New Roman" w:hAnsi="Arial" w:cs="Arial"/>
          <w:lang w:eastAsia="es-ES"/>
        </w:rPr>
        <w:t>deberán efectuarse</w:t>
      </w:r>
      <w:r w:rsidRPr="0094122F">
        <w:rPr>
          <w:rFonts w:ascii="Arial" w:eastAsia="Times New Roman" w:hAnsi="Arial" w:cs="Arial"/>
          <w:lang w:val="es-ES_tradnl" w:eastAsia="es-ES"/>
        </w:rPr>
        <w:t xml:space="preserve"> en pesos al valor de la Unidad de Fomento a la fecha en que se efectúe la amortización. </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p>
    <w:p w:rsidR="0094122F" w:rsidRPr="0094122F" w:rsidRDefault="0094122F" w:rsidP="00F413F4">
      <w:pPr>
        <w:widowControl w:val="0"/>
        <w:tabs>
          <w:tab w:val="left" w:pos="-720"/>
        </w:tabs>
        <w:suppressAutoHyphens/>
        <w:autoSpaceDE w:val="0"/>
        <w:autoSpaceDN w:val="0"/>
        <w:adjustRightInd w:val="0"/>
        <w:spacing w:after="0" w:line="360" w:lineRule="auto"/>
        <w:jc w:val="both"/>
        <w:rPr>
          <w:rFonts w:ascii="Arial" w:eastAsia="Times New Roman" w:hAnsi="Arial" w:cs="Arial"/>
          <w:lang w:eastAsia="es-ES"/>
        </w:rPr>
      </w:pPr>
      <w:r w:rsidRPr="0094122F">
        <w:rPr>
          <w:rFonts w:ascii="Arial" w:eastAsia="Times New Roman" w:hAnsi="Arial" w:cs="Arial"/>
          <w:b/>
          <w:bCs/>
          <w:u w:val="single"/>
          <w:lang w:eastAsia="es-CL"/>
        </w:rPr>
        <w:t>DÉCIMO SEGUNDO</w:t>
      </w:r>
      <w:r w:rsidRPr="0094122F">
        <w:rPr>
          <w:rFonts w:ascii="Arial" w:eastAsia="Times New Roman" w:hAnsi="Arial" w:cs="Arial"/>
          <w:b/>
          <w:bCs/>
          <w:lang w:eastAsia="es-CL"/>
        </w:rPr>
        <w:t xml:space="preserve">: </w:t>
      </w:r>
      <w:r w:rsidRPr="0094122F">
        <w:rPr>
          <w:rFonts w:ascii="Arial" w:eastAsia="Times New Roman" w:hAnsi="Arial" w:cs="Arial"/>
          <w:lang w:val="es-ES_tradnl" w:eastAsia="es-ES"/>
        </w:rPr>
        <w:t>MODALIDADES DE PAGO ANTICIPADO</w:t>
      </w:r>
      <w:r w:rsidRPr="0094122F">
        <w:rPr>
          <w:rFonts w:ascii="Arial" w:eastAsia="Times New Roman" w:hAnsi="Arial" w:cs="Arial"/>
          <w:b/>
          <w:lang w:val="es-ES_tradnl" w:eastAsia="es-ES"/>
        </w:rPr>
        <w:t>.-</w:t>
      </w:r>
      <w:r w:rsidRPr="0094122F">
        <w:rPr>
          <w:rFonts w:ascii="Arial" w:eastAsia="Times New Roman" w:hAnsi="Arial" w:cs="Arial"/>
          <w:lang w:val="es-ES_tradnl" w:eastAsia="es-ES"/>
        </w:rPr>
        <w:t xml:space="preserve"> Cuando el deudor efectúe un pago anticipado parcial </w:t>
      </w:r>
      <w:r w:rsidRPr="0094122F">
        <w:rPr>
          <w:rFonts w:ascii="Arial" w:eastAsia="Times New Roman" w:hAnsi="Arial" w:cs="Arial"/>
          <w:lang w:eastAsia="es-ES"/>
        </w:rPr>
        <w:t xml:space="preserve">se podrá realizar bajo una de las siguientes condiciones: </w:t>
      </w:r>
      <w:r w:rsidRPr="0094122F">
        <w:rPr>
          <w:rFonts w:ascii="Arial" w:eastAsia="Times New Roman" w:hAnsi="Arial" w:cs="Arial"/>
          <w:lang w:eastAsia="es-ES"/>
        </w:rPr>
        <w:lastRenderedPageBreak/>
        <w:t>a) REBAJA DE DIVIDENDO: rebajará proporcionalmente el valor de los dividendos mensuales posteriores al pago, sin alteración del plazo de la deuda. B) REBAJA DE PLAZO:</w:t>
      </w:r>
      <w:r w:rsidRPr="0094122F">
        <w:rPr>
          <w:rFonts w:ascii="Arial" w:eastAsia="Times New Roman" w:hAnsi="Arial" w:cs="Arial"/>
          <w:lang w:val="es-ES_tradnl" w:eastAsia="es-ES"/>
        </w:rPr>
        <w:t xml:space="preserve"> reducirá el plazo residual de la deuda, </w:t>
      </w:r>
      <w:r w:rsidRPr="0094122F">
        <w:rPr>
          <w:rFonts w:ascii="Arial" w:eastAsia="Times New Roman" w:hAnsi="Arial" w:cs="Arial"/>
          <w:lang w:eastAsia="es-ES"/>
        </w:rPr>
        <w:t xml:space="preserve">sin alteración del valor del dividendo mensual. </w:t>
      </w:r>
      <w:r w:rsidRPr="0094122F">
        <w:rPr>
          <w:rFonts w:ascii="Arial" w:eastAsia="Times New Roman" w:hAnsi="Arial" w:cs="Arial"/>
          <w:lang w:val="es-ES_tradnl" w:eastAsia="es-ES"/>
        </w:rPr>
        <w:t>El plazo residual de la deuda se reducirá en el número de meses que corresponda a los dividendos mensuales que resulten íntegramente pagados con el producto del correspondiente pago anticipado, contados desde la fecha de vencimiento del último dividendo pactado y en orden inverso al de los vencimientos estipulados. De existir una diferencia, ésta se imputará a rebajar el monto del dividendo que corresponda al del último vencimiento.</w:t>
      </w:r>
    </w:p>
    <w:p w:rsidR="0094122F" w:rsidRPr="0094122F" w:rsidRDefault="0094122F" w:rsidP="00F413F4">
      <w:pPr>
        <w:widowControl w:val="0"/>
        <w:tabs>
          <w:tab w:val="left" w:pos="-720"/>
        </w:tabs>
        <w:suppressAutoHyphens/>
        <w:autoSpaceDE w:val="0"/>
        <w:autoSpaceDN w:val="0"/>
        <w:adjustRightInd w:val="0"/>
        <w:spacing w:after="0" w:line="360" w:lineRule="auto"/>
        <w:jc w:val="both"/>
        <w:rPr>
          <w:rFonts w:ascii="Arial" w:eastAsia="Times New Roman" w:hAnsi="Arial" w:cs="Arial"/>
          <w:lang w:eastAsia="es-ES"/>
        </w:rPr>
      </w:pPr>
    </w:p>
    <w:p w:rsidR="0094122F" w:rsidRPr="0094122F" w:rsidRDefault="0094122F" w:rsidP="00F413F4">
      <w:pPr>
        <w:widowControl w:val="0"/>
        <w:tabs>
          <w:tab w:val="left" w:pos="-720"/>
        </w:tabs>
        <w:suppressAutoHyphens/>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lang w:val="es-ES_tradnl" w:eastAsia="es-ES"/>
        </w:rPr>
        <w:t>COMPROBANTE: Al momento de efectuar el pago anticipado, el deudor debe suscribir el formulario de prepago según requerimiento.</w:t>
      </w:r>
    </w:p>
    <w:p w:rsidR="0094122F" w:rsidRPr="0094122F" w:rsidRDefault="0094122F" w:rsidP="00F413F4">
      <w:pPr>
        <w:widowControl w:val="0"/>
        <w:autoSpaceDE w:val="0"/>
        <w:autoSpaceDN w:val="0"/>
        <w:adjustRightInd w:val="0"/>
        <w:spacing w:after="0" w:line="360" w:lineRule="auto"/>
        <w:jc w:val="both"/>
        <w:outlineLvl w:val="0"/>
        <w:rPr>
          <w:rFonts w:ascii="Arial" w:eastAsia="Times New Roman" w:hAnsi="Arial" w:cs="Arial"/>
          <w:b/>
          <w:bCs/>
          <w:lang w:val="es-ES_tradnl"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b/>
          <w:bCs/>
          <w:highlight w:val="cyan"/>
          <w:u w:val="single"/>
          <w:lang w:eastAsia="es-CL"/>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b/>
          <w:bCs/>
          <w:u w:val="single"/>
          <w:lang w:eastAsia="es-CL"/>
        </w:rPr>
      </w:pPr>
      <w:r w:rsidRPr="0094122F">
        <w:rPr>
          <w:rFonts w:ascii="Arial" w:eastAsia="Times New Roman" w:hAnsi="Arial" w:cs="Arial"/>
          <w:b/>
          <w:bCs/>
          <w:u w:val="single"/>
          <w:lang w:eastAsia="es-CL"/>
        </w:rPr>
        <w:t>DECIMO TERCERO</w:t>
      </w:r>
      <w:r w:rsidRPr="0094122F">
        <w:rPr>
          <w:rFonts w:ascii="Arial" w:eastAsia="Times New Roman" w:hAnsi="Arial" w:cs="Arial"/>
          <w:b/>
          <w:bCs/>
          <w:lang w:eastAsia="es-CL"/>
        </w:rPr>
        <w:t xml:space="preserve">: </w:t>
      </w:r>
      <w:r w:rsidRPr="0094122F">
        <w:rPr>
          <w:rFonts w:ascii="Arial" w:eastAsia="Times New Roman" w:hAnsi="Arial" w:cs="Arial"/>
          <w:bCs/>
          <w:lang w:eastAsia="es-CL"/>
        </w:rPr>
        <w:t>HIPOTECA</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b/>
          <w:bCs/>
          <w:i/>
          <w:lang w:val="es-ES_tradnl"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lang w:val="es-ES_tradnl" w:eastAsia="es-ES"/>
        </w:rPr>
        <w:t xml:space="preserve">El deudor solicita expresamente al Banco que la hipoteca tenga por finalidad caucionar el cumplimiento de las obligaciones que contrae en virtud de la presente escritura y también, todas que contraiga en el futuro con el Banco. En consecuencia, a fin de garantizar al </w:t>
      </w:r>
      <w:r w:rsidRPr="0094122F">
        <w:rPr>
          <w:rFonts w:ascii="Arial" w:eastAsia="Times New Roman" w:hAnsi="Arial" w:cs="Arial"/>
          <w:b/>
          <w:bCs/>
          <w:lang w:val="es-ES_tradnl" w:eastAsia="es-ES"/>
        </w:rPr>
        <w:t>BANCO BILBAO VIZCAYA ARGENTARIA, CHILE</w:t>
      </w:r>
      <w:r w:rsidRPr="0094122F">
        <w:rPr>
          <w:rFonts w:ascii="Arial" w:eastAsia="Times New Roman" w:hAnsi="Arial" w:cs="Arial"/>
          <w:lang w:val="es-ES_tradnl" w:eastAsia="es-ES"/>
        </w:rPr>
        <w:t xml:space="preserve"> el cumplimiento de todas las obligaciones que el deudor </w:t>
      </w:r>
      <w:r w:rsidRPr="0094122F">
        <w:rPr>
          <w:rFonts w:ascii="Arial" w:eastAsia="Times New Roman" w:hAnsi="Arial" w:cs="Arial"/>
          <w:lang w:val="es-ES" w:eastAsia="es-ES"/>
        </w:rPr>
        <w:t xml:space="preserve">don </w:t>
      </w:r>
      <w:r w:rsidRPr="0094122F">
        <w:rPr>
          <w:rFonts w:ascii="Arial" w:eastAsia="Times New Roman" w:hAnsi="Arial" w:cs="Arial"/>
          <w:b/>
          <w:lang w:val="es-ES" w:eastAsia="es-ES"/>
        </w:rPr>
        <w:t>GERARDO ALBERTO CID NAVARRO</w:t>
      </w:r>
      <w:r w:rsidRPr="0094122F">
        <w:rPr>
          <w:rFonts w:ascii="Arial" w:eastAsia="Times New Roman" w:hAnsi="Arial" w:cs="Arial"/>
          <w:lang w:val="es-ES" w:eastAsia="es-ES"/>
        </w:rPr>
        <w:t xml:space="preserve">  </w:t>
      </w:r>
      <w:r w:rsidRPr="0094122F">
        <w:rPr>
          <w:rFonts w:ascii="Arial" w:eastAsia="Times New Roman" w:hAnsi="Arial" w:cs="Arial"/>
          <w:lang w:val="es-ES_tradnl" w:eastAsia="es-ES"/>
        </w:rPr>
        <w:t xml:space="preserve">al presente tenga o en el futuro tuviere en favor de dicho Banco, ya sea como deudor principal, fiador o cualquiera otro título; y por las renovaciones de todas estas operaciones y documentos, ya sea que estas obligaciones se hayan contraído en favor del Banco o de cualquiera filial que se estableciere dentro o fuera del país, o de otras personas naturales o jurídicas de las cuales el Banco las hubiere adquirido, de todas y cada una de las obligaciones que se establecen en el presente instrumento, </w:t>
      </w:r>
      <w:r w:rsidRPr="0094122F">
        <w:rPr>
          <w:rFonts w:ascii="Arial" w:eastAsia="Times New Roman" w:hAnsi="Arial" w:cs="Arial"/>
          <w:lang w:val="es-ES" w:eastAsia="es-ES"/>
        </w:rPr>
        <w:t xml:space="preserve">don </w:t>
      </w:r>
      <w:r w:rsidRPr="0094122F">
        <w:rPr>
          <w:rFonts w:ascii="Arial" w:eastAsia="Times New Roman" w:hAnsi="Arial" w:cs="Arial"/>
          <w:b/>
          <w:lang w:val="es-ES" w:eastAsia="es-ES"/>
        </w:rPr>
        <w:t>GERARDO ALBERTO CID NAVARRO</w:t>
      </w:r>
      <w:r w:rsidRPr="0094122F">
        <w:rPr>
          <w:rFonts w:ascii="Arial" w:eastAsia="Times New Roman" w:hAnsi="Arial" w:cs="Arial"/>
          <w:lang w:val="es-ES" w:eastAsia="es-ES"/>
        </w:rPr>
        <w:t xml:space="preserve">  </w:t>
      </w:r>
      <w:r w:rsidRPr="0094122F">
        <w:rPr>
          <w:rFonts w:ascii="Arial" w:eastAsia="Times New Roman" w:hAnsi="Arial" w:cs="Arial"/>
          <w:lang w:val="es-ES_tradnl" w:eastAsia="es-ES"/>
        </w:rPr>
        <w:t xml:space="preserve">constituye </w:t>
      </w:r>
      <w:r w:rsidRPr="0094122F">
        <w:rPr>
          <w:rFonts w:ascii="Arial" w:eastAsia="Times New Roman" w:hAnsi="Arial" w:cs="Arial"/>
          <w:b/>
          <w:bCs/>
          <w:lang w:val="es-ES_tradnl" w:eastAsia="es-ES"/>
        </w:rPr>
        <w:t>primera hipoteca</w:t>
      </w:r>
      <w:r w:rsidRPr="0094122F">
        <w:rPr>
          <w:rFonts w:ascii="Arial" w:eastAsia="Times New Roman" w:hAnsi="Arial" w:cs="Arial"/>
          <w:lang w:val="es-ES_tradnl" w:eastAsia="es-ES"/>
        </w:rPr>
        <w:t xml:space="preserve"> sobre la propiedad que por el presente instrumento adquiere.</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b/>
          <w:bCs/>
          <w:u w:val="single"/>
          <w:lang w:eastAsia="es-CL"/>
        </w:rPr>
        <w:t>DÉCIMO CUARTO</w:t>
      </w:r>
      <w:r w:rsidRPr="0094122F">
        <w:rPr>
          <w:rFonts w:ascii="Arial" w:eastAsia="Times New Roman" w:hAnsi="Arial" w:cs="Arial"/>
          <w:b/>
          <w:bCs/>
          <w:lang w:eastAsia="es-CL"/>
        </w:rPr>
        <w:t>:</w:t>
      </w:r>
      <w:r w:rsidRPr="0094122F">
        <w:rPr>
          <w:rFonts w:ascii="Arial" w:eastAsia="Times New Roman" w:hAnsi="Arial" w:cs="Arial"/>
          <w:lang w:eastAsia="es-CL"/>
        </w:rPr>
        <w:t xml:space="preserve"> PROHIBICIÓN: </w:t>
      </w:r>
      <w:r w:rsidRPr="0094122F">
        <w:rPr>
          <w:rFonts w:ascii="Arial" w:eastAsia="Times New Roman" w:hAnsi="Arial" w:cs="Arial"/>
          <w:lang w:val="es-ES_tradnl" w:eastAsia="es-ES"/>
        </w:rPr>
        <w:t xml:space="preserve">El garante hipotecario se obliga a no gravar, enajenar, dar en comodato ni ceder a título alguno, ya sea gratuito u oneroso, sin previo consentimiento escrito del Banco, el inmueble individualizado en la cláusula </w:t>
      </w:r>
      <w:r w:rsidRPr="0094122F">
        <w:rPr>
          <w:rFonts w:ascii="Arial" w:eastAsia="Times New Roman" w:hAnsi="Arial" w:cs="Arial"/>
          <w:lang w:val="es-ES_tradnl" w:eastAsia="es-ES"/>
        </w:rPr>
        <w:lastRenderedPageBreak/>
        <w:t>“SINGULARIZACIÓN INMUEBLE”, que por el presente instrumento adquiere. Se deja en claro que el garante hipotecario siempre podrá dar en arrendamiento dicho inmueble.</w:t>
      </w:r>
    </w:p>
    <w:p w:rsidR="0094122F" w:rsidRPr="0094122F" w:rsidRDefault="0094122F" w:rsidP="00F413F4">
      <w:pPr>
        <w:tabs>
          <w:tab w:val="left" w:pos="2552"/>
          <w:tab w:val="left" w:pos="7372"/>
        </w:tabs>
        <w:spacing w:after="0" w:line="360" w:lineRule="auto"/>
        <w:jc w:val="both"/>
        <w:rPr>
          <w:rFonts w:ascii="Arial" w:eastAsia="Times New Roman" w:hAnsi="Arial" w:cs="Arial"/>
          <w:b/>
          <w:lang w:val="es-ES_tradnl"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b/>
          <w:lang w:val="es-ES" w:eastAsia="es-ES"/>
        </w:rPr>
      </w:pPr>
      <w:r w:rsidRPr="0094122F">
        <w:rPr>
          <w:rFonts w:ascii="Arial" w:eastAsia="Times New Roman" w:hAnsi="Arial" w:cs="Arial"/>
          <w:b/>
          <w:bCs/>
          <w:u w:val="single"/>
          <w:lang w:eastAsia="es-CL"/>
        </w:rPr>
        <w:t>DÉCIMO QUINTO</w:t>
      </w:r>
      <w:r w:rsidRPr="0094122F">
        <w:rPr>
          <w:rFonts w:ascii="Arial" w:eastAsia="Times New Roman" w:hAnsi="Arial" w:cs="Arial"/>
          <w:b/>
          <w:bCs/>
          <w:lang w:eastAsia="es-CL"/>
        </w:rPr>
        <w:t>:</w:t>
      </w:r>
      <w:r w:rsidRPr="0094122F">
        <w:rPr>
          <w:rFonts w:ascii="Arial" w:eastAsia="Times New Roman" w:hAnsi="Arial" w:cs="Arial"/>
          <w:lang w:eastAsia="es-CL"/>
        </w:rPr>
        <w:t xml:space="preserve"> ACEPTACIÓN DE GRAVÁMENES Y PROHIBICIONES: </w:t>
      </w:r>
      <w:r w:rsidRPr="0094122F">
        <w:rPr>
          <w:rFonts w:ascii="Arial" w:eastAsia="Times New Roman" w:hAnsi="Arial" w:cs="Arial"/>
          <w:lang w:val="es-ES_tradnl" w:eastAsia="es-ES"/>
        </w:rPr>
        <w:t xml:space="preserve">El garante hipotecario declara que la propiedad </w:t>
      </w:r>
      <w:r w:rsidRPr="0094122F">
        <w:rPr>
          <w:rFonts w:ascii="Arial" w:eastAsia="Times New Roman" w:hAnsi="Arial" w:cs="Arial"/>
          <w:b/>
          <w:lang w:val="es-ES_tradnl" w:eastAsia="es-ES"/>
        </w:rPr>
        <w:t xml:space="preserve"> </w:t>
      </w:r>
      <w:r w:rsidRPr="0094122F">
        <w:rPr>
          <w:rFonts w:ascii="Arial" w:eastAsia="Times New Roman" w:hAnsi="Arial" w:cs="Arial"/>
          <w:lang w:val="es-ES_tradnl" w:eastAsia="es-ES"/>
        </w:rPr>
        <w:t xml:space="preserve">no reconoce gravámenes preferentes a los que se constituyen por el presente instrumento, </w:t>
      </w:r>
      <w:r w:rsidRPr="0094122F">
        <w:rPr>
          <w:rFonts w:ascii="Arial" w:eastAsia="Times New Roman" w:hAnsi="Arial" w:cs="Arial"/>
          <w:b/>
          <w:lang w:val="es-ES_tradnl" w:eastAsia="es-ES"/>
        </w:rPr>
        <w:t xml:space="preserve">salvo las que se cancelan en este acto </w:t>
      </w:r>
      <w:r w:rsidRPr="0094122F">
        <w:rPr>
          <w:rFonts w:ascii="Arial" w:eastAsia="Times New Roman" w:hAnsi="Arial" w:cs="Arial"/>
          <w:lang w:val="es-ES_tradnl" w:eastAsia="es-ES"/>
        </w:rPr>
        <w:t>y que si existe otro gravamen preferente al Banco, éste quedará facultado para hacer exigibles todas las obligaciones que tenga pendientes el deudor para con él.</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 w:eastAsia="es-ES"/>
        </w:rPr>
      </w:pPr>
    </w:p>
    <w:p w:rsidR="0094122F" w:rsidRPr="0094122F" w:rsidRDefault="0094122F" w:rsidP="00F413F4">
      <w:pPr>
        <w:tabs>
          <w:tab w:val="left" w:pos="1320"/>
          <w:tab w:val="left" w:pos="2552"/>
          <w:tab w:val="left" w:pos="7372"/>
          <w:tab w:val="left" w:pos="8505"/>
        </w:tabs>
        <w:spacing w:after="0" w:line="360" w:lineRule="auto"/>
        <w:jc w:val="both"/>
        <w:rPr>
          <w:rFonts w:ascii="Arial" w:eastAsia="Times New Roman" w:hAnsi="Arial" w:cs="Arial"/>
          <w:lang w:val="es-ES_tradnl" w:eastAsia="es-ES"/>
        </w:rPr>
      </w:pPr>
      <w:r w:rsidRPr="0094122F">
        <w:rPr>
          <w:rFonts w:ascii="Arial" w:eastAsia="Times New Roman" w:hAnsi="Arial" w:cs="Arial"/>
          <w:b/>
          <w:bCs/>
          <w:u w:val="single"/>
          <w:lang w:val="es-ES_tradnl" w:eastAsia="es-CL"/>
        </w:rPr>
        <w:t>DÉCIMO SEXTO</w:t>
      </w:r>
      <w:r w:rsidRPr="0094122F">
        <w:rPr>
          <w:rFonts w:ascii="Arial" w:eastAsia="Times New Roman" w:hAnsi="Arial" w:cs="Arial"/>
          <w:b/>
          <w:bCs/>
          <w:lang w:val="es-ES_tradnl" w:eastAsia="es-CL"/>
        </w:rPr>
        <w:t>:</w:t>
      </w:r>
      <w:r w:rsidRPr="0094122F">
        <w:rPr>
          <w:rFonts w:ascii="Arial" w:eastAsia="Times New Roman" w:hAnsi="Arial" w:cs="Arial"/>
          <w:b/>
          <w:lang w:val="es-ES_tradnl" w:eastAsia="es-CL"/>
        </w:rPr>
        <w:t xml:space="preserve"> </w:t>
      </w:r>
      <w:r w:rsidRPr="0094122F">
        <w:rPr>
          <w:rFonts w:ascii="Arial" w:eastAsia="Times New Roman" w:hAnsi="Arial" w:cs="Arial"/>
          <w:lang w:val="es-ES_tradnl" w:eastAsia="es-CL"/>
        </w:rPr>
        <w:t>SEGUROS:</w:t>
      </w:r>
      <w:r w:rsidRPr="0094122F">
        <w:rPr>
          <w:rFonts w:ascii="Arial" w:eastAsia="Times New Roman" w:hAnsi="Arial" w:cs="Arial"/>
          <w:b/>
          <w:lang w:val="es-ES_tradnl" w:eastAsia="es-CL"/>
        </w:rPr>
        <w:t xml:space="preserve"> </w:t>
      </w:r>
      <w:r w:rsidRPr="0094122F">
        <w:rPr>
          <w:rFonts w:ascii="Arial" w:eastAsia="Times New Roman" w:hAnsi="Arial" w:cs="Arial"/>
          <w:lang w:val="es-ES_tradnl" w:eastAsia="es-ES"/>
        </w:rPr>
        <w:t xml:space="preserve">El deudor se obliga a contratar y mantener a nombre del BBVA, como acreedor hipotecario, un seguro de incendio y sismo, sobre las construcciones existentes o que se levanten en la propiedad hipotecada; </w:t>
      </w:r>
      <w:r w:rsidRPr="0094122F">
        <w:rPr>
          <w:rFonts w:ascii="Arial" w:eastAsia="Times New Roman" w:hAnsi="Arial" w:cs="Arial"/>
          <w:b/>
          <w:lang w:val="es-ES_tradnl" w:eastAsia="es-ES"/>
        </w:rPr>
        <w:t xml:space="preserve">un seguro de desgravamen </w:t>
      </w:r>
      <w:r w:rsidRPr="0094122F">
        <w:rPr>
          <w:rFonts w:ascii="Arial" w:eastAsia="Times New Roman" w:hAnsi="Arial" w:cs="Arial"/>
          <w:lang w:val="es-ES_tradnl" w:eastAsia="es-ES"/>
        </w:rPr>
        <w:t>por el monto de las obligaciones del presente instrumento mientras se encuentren vigentes. Sin embargo, el Deudor puede renunciar en cualquier momento a tomar o renovar un seguro de cesantía.</w:t>
      </w:r>
    </w:p>
    <w:p w:rsidR="0094122F" w:rsidRPr="0094122F" w:rsidRDefault="0094122F" w:rsidP="00F413F4">
      <w:pPr>
        <w:tabs>
          <w:tab w:val="left" w:pos="1320"/>
          <w:tab w:val="left" w:pos="2552"/>
          <w:tab w:val="left" w:pos="7372"/>
          <w:tab w:val="left" w:pos="8505"/>
        </w:tabs>
        <w:spacing w:after="0" w:line="360" w:lineRule="auto"/>
        <w:jc w:val="both"/>
        <w:rPr>
          <w:rFonts w:ascii="Arial" w:eastAsia="Times New Roman" w:hAnsi="Arial" w:cs="Arial"/>
          <w:lang w:val="es-ES_tradnl" w:eastAsia="es-ES"/>
        </w:rPr>
      </w:pPr>
    </w:p>
    <w:p w:rsidR="0094122F" w:rsidRPr="0094122F" w:rsidRDefault="0094122F" w:rsidP="00F413F4">
      <w:pPr>
        <w:tabs>
          <w:tab w:val="left" w:pos="1320"/>
          <w:tab w:val="left" w:pos="2552"/>
          <w:tab w:val="left" w:pos="7372"/>
          <w:tab w:val="left" w:pos="8505"/>
        </w:tabs>
        <w:spacing w:after="0" w:line="360" w:lineRule="auto"/>
        <w:jc w:val="both"/>
        <w:rPr>
          <w:rFonts w:ascii="Arial" w:eastAsia="Times New Roman" w:hAnsi="Arial" w:cs="Arial"/>
          <w:bCs/>
          <w:lang w:val="es-ES_tradnl" w:eastAsia="es-ES"/>
        </w:rPr>
      </w:pPr>
      <w:r w:rsidRPr="0094122F">
        <w:rPr>
          <w:rFonts w:ascii="Arial" w:eastAsia="Times New Roman" w:hAnsi="Arial" w:cs="Arial"/>
          <w:shd w:val="clear" w:color="auto" w:fill="FFFFFF"/>
          <w:lang w:val="es-ES" w:eastAsia="es-ES"/>
        </w:rPr>
        <w:t>El deudor faculta al Banco para contratar a su nombre los seguros de incendio y sismo por un valor no inferior al de la tasación practicada por el Banco, </w:t>
      </w:r>
      <w:r w:rsidRPr="0094122F">
        <w:rPr>
          <w:rFonts w:ascii="Arial" w:eastAsia="Times New Roman" w:hAnsi="Arial" w:cs="Arial"/>
          <w:bCs/>
          <w:shd w:val="clear" w:color="auto" w:fill="FFFFFF"/>
          <w:lang w:val="es-ES" w:eastAsia="es-ES"/>
        </w:rPr>
        <w:t>un seguro de desgravamen por un monto no inferior al monto del crédito insoluto.</w:t>
      </w:r>
      <w:r w:rsidRPr="0094122F">
        <w:rPr>
          <w:rFonts w:ascii="Arial" w:eastAsia="Times New Roman" w:hAnsi="Arial" w:cs="Arial"/>
          <w:b/>
          <w:lang w:val="es-ES_tradnl" w:eastAsia="es-ES"/>
        </w:rPr>
        <w:t xml:space="preserve"> </w:t>
      </w:r>
      <w:r w:rsidRPr="0094122F">
        <w:rPr>
          <w:rFonts w:ascii="Arial" w:eastAsia="Times New Roman" w:hAnsi="Arial" w:cs="Arial"/>
          <w:bCs/>
          <w:lang w:val="es-ES_tradnl" w:eastAsia="es-ES"/>
        </w:rPr>
        <w:t>Los seguros</w:t>
      </w:r>
      <w:r w:rsidRPr="0094122F">
        <w:rPr>
          <w:rFonts w:ascii="Arial" w:eastAsia="Times New Roman" w:hAnsi="Arial" w:cs="Arial"/>
          <w:lang w:val="es-ES_tradnl" w:eastAsia="es-ES"/>
        </w:rPr>
        <w:t xml:space="preserve"> regirán hasta el término de las obligaciones asumidas en el presente instrumento y las</w:t>
      </w:r>
      <w:r w:rsidRPr="0094122F">
        <w:rPr>
          <w:rFonts w:ascii="Arial" w:eastAsia="Times New Roman" w:hAnsi="Arial" w:cs="Arial"/>
          <w:bCs/>
          <w:lang w:val="es-ES_tradnl" w:eastAsia="es-ES"/>
        </w:rPr>
        <w:t xml:space="preserve"> primas se pagarán conjuntamente con los dividendos mensuales. Asimismo, el deudor faculta al Banco para renovar dichos seguros si el deudor no lo hubiera hecho dentro de los treinta días anteriores al vencimiento respectivo.</w:t>
      </w:r>
    </w:p>
    <w:p w:rsidR="0094122F" w:rsidRPr="0094122F" w:rsidRDefault="0094122F" w:rsidP="00F413F4">
      <w:pPr>
        <w:tabs>
          <w:tab w:val="left" w:pos="1320"/>
          <w:tab w:val="left" w:pos="2552"/>
          <w:tab w:val="left" w:pos="7372"/>
          <w:tab w:val="left" w:pos="8505"/>
        </w:tabs>
        <w:spacing w:after="0" w:line="360" w:lineRule="auto"/>
        <w:jc w:val="both"/>
        <w:rPr>
          <w:rFonts w:ascii="Arial" w:eastAsia="Times New Roman" w:hAnsi="Arial" w:cs="Arial"/>
          <w:lang w:val="es-ES_tradnl" w:eastAsia="es-ES"/>
        </w:rPr>
      </w:pPr>
    </w:p>
    <w:p w:rsidR="0094122F" w:rsidRPr="0094122F" w:rsidRDefault="0094122F" w:rsidP="00F413F4">
      <w:pPr>
        <w:tabs>
          <w:tab w:val="left" w:pos="2552"/>
          <w:tab w:val="left" w:pos="7372"/>
          <w:tab w:val="left" w:pos="8505"/>
        </w:tabs>
        <w:spacing w:after="0" w:line="360" w:lineRule="auto"/>
        <w:jc w:val="both"/>
        <w:rPr>
          <w:rFonts w:ascii="Arial" w:eastAsia="Times New Roman" w:hAnsi="Arial" w:cs="Arial"/>
          <w:bCs/>
          <w:lang w:val="es-ES_tradnl" w:eastAsia="es-ES"/>
        </w:rPr>
      </w:pPr>
      <w:r w:rsidRPr="0094122F">
        <w:rPr>
          <w:rFonts w:ascii="Arial" w:eastAsia="Times New Roman" w:hAnsi="Arial" w:cs="Arial"/>
          <w:bCs/>
          <w:lang w:val="es-ES_tradnl" w:eastAsia="es-ES"/>
        </w:rPr>
        <w:t>La fecha de contratación de los seguros rige desde la fecha de esta escritura, adicionándose al primer dividendo las primas devengadas entre la fecha indicada y la fecha de vencimiento del primer dividendo o cuota, con excepción del seguro de cesantía que rige solo a partir de la fecha del desembolso efectivo del crédito, conforme a los términos y condiciones que estipule la póliza contratada,</w:t>
      </w:r>
      <w:r w:rsidRPr="0094122F">
        <w:rPr>
          <w:rFonts w:ascii="Arial" w:eastAsia="Times New Roman" w:hAnsi="Arial" w:cs="Arial"/>
          <w:lang w:val="es-ES_tradnl" w:eastAsia="es-ES"/>
        </w:rPr>
        <w:t xml:space="preserve"> los que se cargarán en la cuenta corriente que el deudor mantenga en el Banco o en la que haya definido para el cargo de los dividendos. Las restantes primas de seguro, después del primer dividendo y cuando corresponda, se </w:t>
      </w:r>
      <w:r w:rsidRPr="0094122F">
        <w:rPr>
          <w:rFonts w:ascii="Arial" w:eastAsia="Times New Roman" w:hAnsi="Arial" w:cs="Arial"/>
          <w:lang w:val="es-ES_tradnl" w:eastAsia="es-ES"/>
        </w:rPr>
        <w:lastRenderedPageBreak/>
        <w:t>cobrarán mensualmente junto con el dividendo respectivo</w:t>
      </w:r>
      <w:r w:rsidRPr="0094122F">
        <w:rPr>
          <w:rFonts w:ascii="Arial" w:eastAsia="Times New Roman" w:hAnsi="Arial" w:cs="Arial"/>
          <w:bCs/>
          <w:lang w:val="es-ES_tradnl" w:eastAsia="es-ES"/>
        </w:rPr>
        <w:t>. En caso de haber meses de gracia, las primas devengadas entre la fecha de la presente escritura y la fecha del primer dividendo serán prorrateadas en los meses que falten para completar el primer año de vigencia del préstamo. En caso de tener mes de no pago, las primas devengadas durante el mes de no pago, serán prorrateadas en los once meses restantes del respectivo año de vigencia del crédito.</w:t>
      </w:r>
      <w:r w:rsidRPr="0094122F">
        <w:rPr>
          <w:rFonts w:ascii="Arial" w:eastAsia="Times New Roman" w:hAnsi="Arial" w:cs="Arial"/>
          <w:lang w:val="es-ES_tradnl" w:eastAsia="es-ES"/>
        </w:rPr>
        <w:t xml:space="preserve"> </w:t>
      </w:r>
    </w:p>
    <w:p w:rsidR="0094122F" w:rsidRPr="0094122F" w:rsidRDefault="0094122F" w:rsidP="00F413F4">
      <w:pPr>
        <w:tabs>
          <w:tab w:val="left" w:pos="2552"/>
          <w:tab w:val="left" w:pos="7372"/>
          <w:tab w:val="left" w:pos="8505"/>
        </w:tabs>
        <w:spacing w:after="0" w:line="360" w:lineRule="auto"/>
        <w:jc w:val="both"/>
        <w:rPr>
          <w:rFonts w:ascii="Arial" w:eastAsia="Times New Roman" w:hAnsi="Arial" w:cs="Arial"/>
          <w:bCs/>
          <w:lang w:val="es-ES_tradnl" w:eastAsia="es-ES"/>
        </w:rPr>
      </w:pPr>
    </w:p>
    <w:p w:rsidR="0094122F" w:rsidRPr="0094122F" w:rsidRDefault="0094122F" w:rsidP="00F413F4">
      <w:pPr>
        <w:tabs>
          <w:tab w:val="left" w:pos="2552"/>
          <w:tab w:val="left" w:pos="7372"/>
          <w:tab w:val="left" w:pos="8505"/>
        </w:tabs>
        <w:spacing w:after="0" w:line="360" w:lineRule="auto"/>
        <w:jc w:val="both"/>
        <w:rPr>
          <w:rFonts w:ascii="Arial" w:eastAsia="Times New Roman" w:hAnsi="Arial" w:cs="Arial"/>
          <w:bCs/>
          <w:lang w:val="es-ES_tradnl" w:eastAsia="es-ES"/>
        </w:rPr>
      </w:pPr>
      <w:r w:rsidRPr="0094122F">
        <w:rPr>
          <w:rFonts w:ascii="Arial" w:eastAsia="Times New Roman" w:hAnsi="Arial" w:cs="Arial"/>
          <w:bCs/>
          <w:lang w:val="es-ES_tradnl" w:eastAsia="es-ES"/>
        </w:rPr>
        <w:t xml:space="preserve">La parte deudora declara conocer que, por norma general, las Compañías de Seguros de Vida aseguran desgravamen hasta los ochenta años de edad. </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bCs/>
          <w:lang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eastAsia="es-ES"/>
        </w:rPr>
      </w:pPr>
      <w:r w:rsidRPr="0094122F">
        <w:rPr>
          <w:rFonts w:ascii="Arial" w:eastAsia="Times New Roman" w:hAnsi="Arial" w:cs="Arial"/>
          <w:bCs/>
          <w:lang w:eastAsia="es-ES"/>
        </w:rPr>
        <w:t>Si el deudor contratare directamente las pólizas de los seguros indicados</w:t>
      </w:r>
      <w:r w:rsidRPr="0094122F">
        <w:rPr>
          <w:rFonts w:ascii="Arial" w:eastAsia="Times New Roman" w:hAnsi="Arial" w:cs="Arial"/>
          <w:lang w:eastAsia="es-ES"/>
        </w:rPr>
        <w:t xml:space="preserve"> deberán extenderse a nombre del mutuario y endosarse en favor del Banco, debiendo tener, al menos, las mismas características y condiciones de las pólizas contratadas por el Banco.</w:t>
      </w:r>
      <w:r w:rsidRPr="0094122F">
        <w:rPr>
          <w:rFonts w:ascii="Arial" w:eastAsia="PMingLiU" w:hAnsi="Arial" w:cs="Arial"/>
          <w:lang w:eastAsia="es-ES"/>
        </w:rPr>
        <w:t xml:space="preserve"> Para estos casos, la aseguradora deberá tener una clasificación de riesgo igual o superior a la ofrecida por el Banco</w:t>
      </w:r>
      <w:r w:rsidRPr="0094122F">
        <w:rPr>
          <w:rFonts w:ascii="Arial" w:eastAsia="Times New Roman" w:hAnsi="Arial" w:cs="Arial"/>
          <w:lang w:eastAsia="es-ES"/>
        </w:rPr>
        <w:t xml:space="preserve">. </w:t>
      </w:r>
      <w:r w:rsidRPr="0094122F">
        <w:rPr>
          <w:rFonts w:ascii="Arial" w:eastAsia="Times New Roman" w:hAnsi="Arial" w:cs="Arial"/>
          <w:bCs/>
          <w:lang w:eastAsia="es-ES"/>
        </w:rPr>
        <w:t xml:space="preserve">El deudor declara que el Banco le ha proporcionado toda la información necesaria para adoptar una decisión informada sobre su derecho a la libre elección de la Compañía Aseguradora, como asimismo de las pólizas, coberturas, adicionales e intermediarios. Las pólizas contratadas directamente por el mutuario estarán sujetas a calificación y aprobación previa del Banco y la renovación de las mismas deberá ser presentada al Banco con a lo menos 30 días de anticipación a los respectivos vencimientos, expirado este plazo, </w:t>
      </w:r>
      <w:r w:rsidRPr="0094122F">
        <w:rPr>
          <w:rFonts w:ascii="Arial" w:eastAsia="Times New Roman" w:hAnsi="Arial" w:cs="Arial"/>
          <w:lang w:eastAsia="es-ES"/>
        </w:rPr>
        <w:t>el Banco contratará los seguros a nombre del mutuario</w:t>
      </w:r>
      <w:r w:rsidRPr="0094122F">
        <w:rPr>
          <w:rFonts w:ascii="Arial" w:eastAsia="Times New Roman" w:hAnsi="Arial" w:cs="Arial"/>
          <w:bCs/>
          <w:lang w:eastAsia="es-ES"/>
        </w:rPr>
        <w:t>.</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b/>
          <w:bCs/>
          <w:u w:val="single"/>
          <w:lang w:eastAsia="es-CL"/>
        </w:rPr>
        <w:t>DÉCIMO SÉPTIMO</w:t>
      </w:r>
      <w:r w:rsidRPr="0094122F">
        <w:rPr>
          <w:rFonts w:ascii="Arial" w:eastAsia="Times New Roman" w:hAnsi="Arial" w:cs="Arial"/>
          <w:b/>
          <w:bCs/>
          <w:lang w:eastAsia="es-CL"/>
        </w:rPr>
        <w:t xml:space="preserve">: </w:t>
      </w:r>
      <w:r w:rsidRPr="0094122F">
        <w:rPr>
          <w:rFonts w:ascii="Arial" w:eastAsia="Times New Roman" w:hAnsi="Arial" w:cs="Arial"/>
          <w:bCs/>
          <w:lang w:eastAsia="es-CL"/>
        </w:rPr>
        <w:t>PAGO DE CONTRIBUCIONES</w:t>
      </w:r>
      <w:r w:rsidRPr="0094122F">
        <w:rPr>
          <w:rFonts w:ascii="Arial" w:eastAsia="Times New Roman" w:hAnsi="Arial" w:cs="Arial"/>
          <w:b/>
          <w:bCs/>
          <w:lang w:eastAsia="es-CL"/>
        </w:rPr>
        <w:t xml:space="preserve">: </w:t>
      </w:r>
      <w:r w:rsidRPr="0094122F">
        <w:rPr>
          <w:rFonts w:ascii="Arial" w:eastAsia="Times New Roman" w:hAnsi="Arial" w:cs="Arial"/>
          <w:lang w:val="es-ES_tradnl" w:eastAsia="es-ES"/>
        </w:rPr>
        <w:t>El garante hipotecario se obliga a acreditar el pago de las cuotas de contribución de los Bienes Raíces. En caso contrario, dentro de los 5 días hábiles desde el requerimiento del Banco, éste podrá exigir de inmediato las obligaciones garantizadas por la hipoteca como si fueran de plazo vencido, sin perjuicio de la facultad del Banco para pagar las contribuciones en mora y de su derecho a ser reembolsado, de inmediato, con intereses en la tasa máxima para operaciones no reajustables o reajustables según el caso.</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 w:eastAsia="es-ES"/>
        </w:rPr>
      </w:pPr>
      <w:r w:rsidRPr="0094122F">
        <w:rPr>
          <w:rFonts w:ascii="Arial" w:eastAsia="Times New Roman" w:hAnsi="Arial" w:cs="Arial"/>
          <w:b/>
          <w:bCs/>
          <w:u w:val="single"/>
          <w:lang w:eastAsia="es-CL"/>
        </w:rPr>
        <w:t>DÉCIMO OCTAVO</w:t>
      </w:r>
      <w:r w:rsidRPr="0094122F">
        <w:rPr>
          <w:rFonts w:ascii="Arial" w:eastAsia="Times New Roman" w:hAnsi="Arial" w:cs="Arial"/>
          <w:b/>
          <w:bCs/>
          <w:lang w:eastAsia="es-CL"/>
        </w:rPr>
        <w:t xml:space="preserve">: </w:t>
      </w:r>
      <w:r w:rsidRPr="0094122F">
        <w:rPr>
          <w:rFonts w:ascii="Arial" w:eastAsia="Times New Roman" w:hAnsi="Arial" w:cs="Arial"/>
          <w:bCs/>
          <w:lang w:eastAsia="es-CL"/>
        </w:rPr>
        <w:t>CLÁUSULA ACELERACIÓN:</w:t>
      </w:r>
      <w:r w:rsidRPr="0094122F">
        <w:rPr>
          <w:rFonts w:ascii="Arial" w:eastAsia="Times New Roman" w:hAnsi="Arial" w:cs="Arial"/>
          <w:b/>
          <w:bCs/>
          <w:lang w:eastAsia="es-CL"/>
        </w:rPr>
        <w:t xml:space="preserve"> </w:t>
      </w:r>
      <w:r w:rsidRPr="0094122F">
        <w:rPr>
          <w:rFonts w:ascii="Arial" w:eastAsia="Times New Roman" w:hAnsi="Arial" w:cs="Arial"/>
          <w:lang w:val="es-ES_tradnl" w:eastAsia="es-ES"/>
        </w:rPr>
        <w:t xml:space="preserve">El Banco podrá exigir anticipadamente el pago de la totalidad del mutuo y/o declarar terminado el presente contrato y caducados </w:t>
      </w:r>
      <w:r w:rsidRPr="0094122F">
        <w:rPr>
          <w:rFonts w:ascii="Arial" w:eastAsia="Times New Roman" w:hAnsi="Arial" w:cs="Arial"/>
          <w:lang w:val="es-ES_tradnl" w:eastAsia="es-ES"/>
        </w:rPr>
        <w:lastRenderedPageBreak/>
        <w:t xml:space="preserve">todos los plazos que el deudor tenga, procediendo a su cobro, sin perjuicio de sus demás derechos como acreedor, </w:t>
      </w:r>
      <w:r w:rsidRPr="0094122F">
        <w:rPr>
          <w:rFonts w:ascii="Arial" w:eastAsia="Times New Roman" w:hAnsi="Arial" w:cs="Arial"/>
          <w:lang w:val="es-ES" w:eastAsia="es-ES"/>
        </w:rPr>
        <w:t xml:space="preserve">si el Cliente y/o el garante hipotecario incurre en uno o más de los casos siguientes: a) Si el deudor incurre en mora o simple retardo en el pago de cualquier dividendo o cuota de capital y/o intereses y han transcurrido más de quince días contados desde la mora o retardo. </w:t>
      </w:r>
      <w:r w:rsidRPr="0094122F">
        <w:rPr>
          <w:rFonts w:ascii="Arial" w:eastAsia="Times New Roman" w:hAnsi="Arial" w:cs="Arial"/>
          <w:lang w:val="es-ES_tradnl" w:eastAsia="es-ES"/>
        </w:rPr>
        <w:t>En todo caso, si el mutuo de que da cuenta la presente escritura fuere por un monto en capital igual o inferior a dos mil Unidades de Fomento, el saldo total adeudado sólo podrá hacerse exigible en forma anticipada, una vez transcurridos sesenta días desde que el deudor haya incurrido en mora o simple retardo.</w:t>
      </w:r>
      <w:r w:rsidRPr="0094122F">
        <w:rPr>
          <w:rFonts w:ascii="Arial" w:eastAsia="Times New Roman" w:hAnsi="Arial" w:cs="Arial"/>
          <w:b/>
          <w:lang w:val="es-ES_tradnl" w:eastAsia="es-ES"/>
        </w:rPr>
        <w:t xml:space="preserve"> b) </w:t>
      </w:r>
      <w:r w:rsidRPr="0094122F">
        <w:rPr>
          <w:rFonts w:ascii="Arial" w:eastAsia="Times New Roman" w:hAnsi="Arial" w:cs="Arial"/>
          <w:lang w:val="es-ES_tradnl" w:eastAsia="es-ES"/>
        </w:rPr>
        <w:t xml:space="preserve">Incumplimiento de una cualesquiera de las obligaciones de hacer o no hacer asumidas por el deudor y/o por garante hipotecario en el presente instrumento. </w:t>
      </w:r>
      <w:r w:rsidRPr="0094122F">
        <w:rPr>
          <w:rFonts w:ascii="Arial" w:eastAsia="Times New Roman" w:hAnsi="Arial" w:cs="Arial"/>
          <w:b/>
          <w:lang w:val="es-ES_tradnl" w:eastAsia="es-ES"/>
        </w:rPr>
        <w:t>c)</w:t>
      </w:r>
      <w:r w:rsidRPr="0094122F">
        <w:rPr>
          <w:rFonts w:ascii="Arial" w:eastAsia="Times New Roman" w:hAnsi="Arial" w:cs="Arial"/>
          <w:lang w:val="es-ES_tradnl" w:eastAsia="es-ES"/>
        </w:rPr>
        <w:t xml:space="preserve"> Si el Deudor cayere en insolvencia o cesare en el pago de cualquier obligación contraída en favor del Acreedor, sin perjuicio de la exigibilidad que resulte de las normas pertinentes. </w:t>
      </w:r>
      <w:r w:rsidRPr="0094122F">
        <w:rPr>
          <w:rFonts w:ascii="Arial" w:eastAsia="Times New Roman" w:hAnsi="Arial" w:cs="Arial"/>
          <w:b/>
          <w:lang w:val="es-ES_tradnl" w:eastAsia="es-ES"/>
        </w:rPr>
        <w:t>d)</w:t>
      </w:r>
      <w:r w:rsidRPr="0094122F">
        <w:rPr>
          <w:rFonts w:ascii="Arial" w:eastAsia="Times New Roman" w:hAnsi="Arial" w:cs="Arial"/>
          <w:lang w:val="es-ES_tradnl" w:eastAsia="es-ES"/>
        </w:rPr>
        <w:t xml:space="preserve"> Si el Deudor presenta o realiza la solicitud de Liquidación Concursal. </w:t>
      </w:r>
      <w:r w:rsidRPr="0094122F">
        <w:rPr>
          <w:rFonts w:ascii="Arial" w:eastAsia="Times New Roman" w:hAnsi="Arial" w:cs="Arial"/>
          <w:b/>
          <w:lang w:val="es-ES_tradnl" w:eastAsia="es-ES"/>
        </w:rPr>
        <w:t>e)</w:t>
      </w:r>
      <w:r w:rsidRPr="0094122F">
        <w:rPr>
          <w:rFonts w:ascii="Arial" w:eastAsia="Times New Roman" w:hAnsi="Arial" w:cs="Arial"/>
          <w:lang w:val="es-ES_tradnl" w:eastAsia="es-ES"/>
        </w:rPr>
        <w:t xml:space="preserve"> Falsedad u omisión de antecedentes contenidos en esta escritura entregados por el deudor o garante hipotecario. </w:t>
      </w:r>
      <w:r w:rsidRPr="0094122F">
        <w:rPr>
          <w:rFonts w:ascii="Arial" w:eastAsia="Times New Roman" w:hAnsi="Arial" w:cs="Arial"/>
          <w:b/>
          <w:lang w:val="es-ES_tradnl" w:eastAsia="es-ES"/>
        </w:rPr>
        <w:t>f)</w:t>
      </w:r>
      <w:r w:rsidRPr="0094122F">
        <w:rPr>
          <w:rFonts w:ascii="Arial" w:eastAsia="Times New Roman" w:hAnsi="Arial" w:cs="Arial"/>
          <w:lang w:val="es-ES_tradnl" w:eastAsia="es-ES"/>
        </w:rPr>
        <w:t xml:space="preserve"> Que el inmueble hipotecado sea embargado por un tercero y el Banco sea citado en conformidad al artículo dos mil cuatrocientos veintiocho del Código Civil o que el inmueble hipotecado sea afectado por medidas cautelares precautorias</w:t>
      </w:r>
      <w:r w:rsidRPr="0094122F">
        <w:rPr>
          <w:rFonts w:ascii="Arial" w:eastAsia="Times New Roman" w:hAnsi="Arial" w:cs="Arial"/>
          <w:b/>
          <w:lang w:val="es-ES_tradnl" w:eastAsia="es-ES"/>
        </w:rPr>
        <w:t>. g)</w:t>
      </w:r>
      <w:r w:rsidRPr="0094122F">
        <w:rPr>
          <w:rFonts w:ascii="Arial" w:eastAsia="Times New Roman" w:hAnsi="Arial" w:cs="Arial"/>
          <w:lang w:val="es-ES_tradnl" w:eastAsia="es-ES"/>
        </w:rPr>
        <w:t xml:space="preserve"> Que la propiedad experimente deterioros que, a juicio del Banco, hagan insuficiente la garantía y no se diere, dentro de diez días corridos después de requerido por escrito el deudor, nuevas garantías a satisfacción del Banco. </w:t>
      </w:r>
      <w:r w:rsidRPr="0094122F">
        <w:rPr>
          <w:rFonts w:ascii="Arial" w:eastAsia="Times New Roman" w:hAnsi="Arial" w:cs="Arial"/>
          <w:b/>
          <w:lang w:val="es-ES_tradnl" w:eastAsia="es-ES"/>
        </w:rPr>
        <w:t>h)</w:t>
      </w:r>
      <w:r w:rsidRPr="0094122F">
        <w:rPr>
          <w:rFonts w:ascii="Arial" w:eastAsia="Times New Roman" w:hAnsi="Arial" w:cs="Arial"/>
          <w:lang w:val="es-ES_tradnl" w:eastAsia="es-ES"/>
        </w:rPr>
        <w:t xml:space="preserve"> Que, sin consentimiento escrito del Banco, se demoliere todo o parte de los edificios o construcciones existentes, o sin permiso municipal correspondiente, se efectuare cualquier transformación o alteración en los referidos edificios o construcciones. </w:t>
      </w:r>
      <w:r w:rsidRPr="0094122F">
        <w:rPr>
          <w:rFonts w:ascii="Arial" w:eastAsia="Times New Roman" w:hAnsi="Arial" w:cs="Arial"/>
          <w:b/>
          <w:lang w:val="es-ES_tradnl" w:eastAsia="es-ES"/>
        </w:rPr>
        <w:t>i)</w:t>
      </w:r>
      <w:r w:rsidRPr="0094122F">
        <w:rPr>
          <w:rFonts w:ascii="Arial" w:eastAsia="Times New Roman" w:hAnsi="Arial" w:cs="Arial"/>
          <w:lang w:val="es-ES_tradnl" w:eastAsia="es-ES"/>
        </w:rPr>
        <w:t xml:space="preserve"> Que el deudor no acredite, que el préstamo ha sido destinado o está afecto al cumplimiento del objeto de la operación señalada en la respectiva solicitud, la que para estos efectos se considerará como parte integrante de este contrato.</w:t>
      </w:r>
      <w:r w:rsidRPr="0094122F">
        <w:rPr>
          <w:rFonts w:ascii="Arial" w:eastAsia="Times New Roman" w:hAnsi="Arial" w:cs="Arial"/>
          <w:b/>
          <w:lang w:val="es-ES_tradnl" w:eastAsia="es-ES"/>
        </w:rPr>
        <w:t xml:space="preserve"> j) </w:t>
      </w:r>
      <w:r w:rsidRPr="0094122F">
        <w:rPr>
          <w:rFonts w:ascii="Arial" w:eastAsia="Times New Roman" w:hAnsi="Arial" w:cs="Arial"/>
          <w:lang w:val="es-ES_tradnl" w:eastAsia="es-ES"/>
        </w:rPr>
        <w:t xml:space="preserve">Que por incumplimiento del deudor no existieren o fueren ineficaces los seguros referidos en la cláusula </w:t>
      </w:r>
      <w:r w:rsidRPr="0094122F">
        <w:rPr>
          <w:rFonts w:ascii="Arial" w:eastAsia="Times New Roman" w:hAnsi="Arial" w:cs="Arial"/>
          <w:lang w:eastAsia="es-CL"/>
        </w:rPr>
        <w:t xml:space="preserve">de los seguros </w:t>
      </w:r>
      <w:r w:rsidRPr="0094122F">
        <w:rPr>
          <w:rFonts w:ascii="Arial" w:eastAsia="Times New Roman" w:hAnsi="Arial" w:cs="Arial"/>
          <w:lang w:val="es-ES_tradnl" w:eastAsia="es-ES"/>
        </w:rPr>
        <w:t xml:space="preserve">de este instrumento; </w:t>
      </w:r>
      <w:r w:rsidRPr="0094122F">
        <w:rPr>
          <w:rFonts w:ascii="Arial" w:eastAsia="Times New Roman" w:hAnsi="Arial" w:cs="Arial"/>
          <w:b/>
          <w:lang w:val="es-ES_tradnl" w:eastAsia="es-ES"/>
        </w:rPr>
        <w:t xml:space="preserve">k) </w:t>
      </w:r>
      <w:r w:rsidRPr="0094122F">
        <w:rPr>
          <w:rFonts w:ascii="Arial" w:eastAsia="Times New Roman" w:hAnsi="Arial" w:cs="Arial"/>
          <w:lang w:val="es-ES_tradnl" w:eastAsia="es-ES"/>
        </w:rPr>
        <w:t>Que el deudor revoque en cualquier tiempo los mandatos otorgados en este instrumento. El no ejercicio oportuno por parte del Banco del derecho que se le reconoce en esta cláusula, no significará de manera alguna renuncia al mismo, reservándose el Banco la facultad de ejercerlo cuando lo estime conveniente. En el evento que el Banco decida poner término anticipado al presente contrato, enviará un aviso al deudor al</w:t>
      </w:r>
      <w:r w:rsidRPr="0094122F">
        <w:rPr>
          <w:rFonts w:ascii="Arial" w:eastAsia="Times New Roman" w:hAnsi="Arial" w:cs="Arial"/>
          <w:lang w:val="es-ES" w:eastAsia="es-ES"/>
        </w:rPr>
        <w:t xml:space="preserve"> correo electrónico que éste haya registrado en el Banco, a menos que el </w:t>
      </w:r>
      <w:r w:rsidRPr="0094122F">
        <w:rPr>
          <w:rFonts w:ascii="Arial" w:eastAsia="Times New Roman" w:hAnsi="Arial" w:cs="Arial"/>
          <w:lang w:val="es-ES" w:eastAsia="es-ES"/>
        </w:rPr>
        <w:lastRenderedPageBreak/>
        <w:t>deudor solicitare su envío mediante una comunicación escrita dirigida a su domicilio registrado en el Banco, con una anticipación de quince días contados desde la fecha de envío.</w:t>
      </w:r>
    </w:p>
    <w:p w:rsidR="0094122F" w:rsidRPr="0094122F" w:rsidRDefault="0094122F" w:rsidP="00F413F4">
      <w:pPr>
        <w:widowControl w:val="0"/>
        <w:autoSpaceDE w:val="0"/>
        <w:autoSpaceDN w:val="0"/>
        <w:adjustRightInd w:val="0"/>
        <w:spacing w:after="0" w:line="360" w:lineRule="auto"/>
        <w:jc w:val="center"/>
        <w:outlineLvl w:val="0"/>
        <w:rPr>
          <w:rFonts w:ascii="Arial" w:eastAsia="Times New Roman" w:hAnsi="Arial" w:cs="Arial"/>
          <w:b/>
          <w:bCs/>
          <w:lang w:val="es-ES_tradnl"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b/>
          <w:bCs/>
          <w:u w:val="single"/>
          <w:lang w:eastAsia="es-CL"/>
        </w:rPr>
        <w:t>DÉCIMO NOVENO</w:t>
      </w:r>
      <w:r w:rsidRPr="0094122F">
        <w:rPr>
          <w:rFonts w:ascii="Arial" w:eastAsia="Times New Roman" w:hAnsi="Arial" w:cs="Arial"/>
          <w:b/>
          <w:bCs/>
          <w:lang w:eastAsia="es-CL"/>
        </w:rPr>
        <w:t xml:space="preserve">: </w:t>
      </w:r>
      <w:r w:rsidRPr="0094122F">
        <w:rPr>
          <w:rFonts w:ascii="Arial" w:eastAsia="Times New Roman" w:hAnsi="Arial" w:cs="Arial"/>
          <w:bCs/>
          <w:lang w:eastAsia="es-CL"/>
        </w:rPr>
        <w:t>INDIVISIBILIDAD DE LAS OBLIGACIONES:</w:t>
      </w:r>
      <w:r w:rsidRPr="0094122F">
        <w:rPr>
          <w:rFonts w:ascii="Arial" w:eastAsia="Times New Roman" w:hAnsi="Arial" w:cs="Arial"/>
          <w:lang w:val="es-ES_tradnl" w:eastAsia="es-ES"/>
        </w:rPr>
        <w:t xml:space="preserve"> Convienen las partes que todas las obligaciones caucionadas con la hipoteca que se constituye por la presente escritura tendrán el carácter de indivisibles y solidaria para todos los efectos legales, de modo que su cumplimiento podrá exigirse a cualquiera de los herederos del deudor, conforme a los artículos mil quinientos veintiséis número cuatro y mil quinientos veintiocho del Código Civil. </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b/>
          <w:bCs/>
          <w:u w:val="single"/>
          <w:lang w:eastAsia="es-CL"/>
        </w:rPr>
        <w:t>VIGÉSIMO</w:t>
      </w:r>
      <w:r w:rsidRPr="0094122F">
        <w:rPr>
          <w:rFonts w:ascii="Arial" w:eastAsia="Times New Roman" w:hAnsi="Arial" w:cs="Arial"/>
          <w:b/>
          <w:bCs/>
          <w:lang w:eastAsia="es-CL"/>
        </w:rPr>
        <w:t>:</w:t>
      </w:r>
      <w:r w:rsidRPr="0094122F">
        <w:rPr>
          <w:rFonts w:ascii="Arial" w:eastAsia="Times New Roman" w:hAnsi="Arial" w:cs="Arial"/>
          <w:lang w:eastAsia="es-CL"/>
        </w:rPr>
        <w:t xml:space="preserve"> DOMICILIO ESPECIAL Y LUGAR DE PAGO DE LAS OBLIGACIONES: </w:t>
      </w:r>
      <w:r w:rsidRPr="0094122F">
        <w:rPr>
          <w:rFonts w:ascii="Arial" w:eastAsia="Times New Roman" w:hAnsi="Arial" w:cs="Arial"/>
          <w:lang w:val="es-ES_tradnl" w:eastAsia="es-ES"/>
        </w:rPr>
        <w:t xml:space="preserve">Para todos los efectos, se fija domicilio en la ciudad y comuna de Santiago, para cuyos Tribunales se prórroga competencia. No obstante, el Banco podrá demandar en el domicilio del deudor. </w:t>
      </w:r>
    </w:p>
    <w:p w:rsidR="0094122F" w:rsidRPr="0094122F" w:rsidRDefault="0094122F" w:rsidP="00F413F4">
      <w:pPr>
        <w:widowControl w:val="0"/>
        <w:tabs>
          <w:tab w:val="left" w:pos="3278"/>
        </w:tabs>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lang w:val="es-ES_tradnl" w:eastAsia="es-ES"/>
        </w:rPr>
        <w:tab/>
      </w:r>
    </w:p>
    <w:p w:rsidR="0094122F" w:rsidRPr="0094122F" w:rsidRDefault="0094122F" w:rsidP="00F413F4">
      <w:pPr>
        <w:spacing w:after="0" w:line="360" w:lineRule="auto"/>
        <w:jc w:val="both"/>
        <w:rPr>
          <w:rFonts w:ascii="Arial" w:eastAsia="Times New Roman" w:hAnsi="Arial" w:cs="Arial"/>
          <w:lang w:val="es-ES" w:eastAsia="es-CL"/>
        </w:rPr>
      </w:pPr>
      <w:r w:rsidRPr="0094122F">
        <w:rPr>
          <w:rFonts w:ascii="Arial" w:eastAsia="Times New Roman" w:hAnsi="Arial" w:cs="Arial"/>
          <w:b/>
          <w:u w:val="single"/>
          <w:lang w:val="es-ES" w:eastAsia="es-CL"/>
        </w:rPr>
        <w:t>VIGÉSIMO PRIMERO</w:t>
      </w:r>
      <w:r w:rsidRPr="0094122F">
        <w:rPr>
          <w:rFonts w:ascii="Arial" w:eastAsia="Times New Roman" w:hAnsi="Arial" w:cs="Arial"/>
          <w:b/>
          <w:lang w:val="es-ES" w:eastAsia="es-CL"/>
        </w:rPr>
        <w:t>:</w:t>
      </w:r>
      <w:r w:rsidRPr="0094122F">
        <w:rPr>
          <w:rFonts w:ascii="Arial" w:eastAsia="Times New Roman" w:hAnsi="Arial" w:cs="Arial"/>
          <w:lang w:val="es-ES" w:eastAsia="es-CL"/>
        </w:rPr>
        <w:t xml:space="preserve"> ACEPTACIÓN DE RECONOCIMIENTO DE DEUDA, HIPOTECA Y PROHIBICIONES: Los mandatarios de BBVA aceptan expresamente el reconocimiento de la deuda y la constitución de la hipoteca y prohibiciones en favor de su representado.</w:t>
      </w:r>
    </w:p>
    <w:p w:rsidR="0094122F" w:rsidRPr="0094122F" w:rsidRDefault="0094122F" w:rsidP="00F413F4">
      <w:pPr>
        <w:spacing w:after="0" w:line="360" w:lineRule="auto"/>
        <w:jc w:val="both"/>
        <w:rPr>
          <w:rFonts w:ascii="Arial" w:eastAsia="Times New Roman" w:hAnsi="Arial" w:cs="Arial"/>
          <w:lang w:val="es-ES"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b/>
          <w:bCs/>
          <w:u w:val="single"/>
          <w:lang w:eastAsia="es-CL"/>
        </w:rPr>
        <w:t>VIGÉSIMO SEGUNDO</w:t>
      </w:r>
      <w:r w:rsidRPr="0094122F">
        <w:rPr>
          <w:rFonts w:ascii="Arial" w:eastAsia="Times New Roman" w:hAnsi="Arial" w:cs="Arial"/>
          <w:b/>
          <w:bCs/>
          <w:lang w:eastAsia="es-CL"/>
        </w:rPr>
        <w:t xml:space="preserve">: </w:t>
      </w:r>
      <w:r w:rsidRPr="0094122F">
        <w:rPr>
          <w:rFonts w:ascii="Arial" w:eastAsia="Times New Roman" w:hAnsi="Arial" w:cs="Arial"/>
          <w:bCs/>
          <w:lang w:eastAsia="es-CL"/>
        </w:rPr>
        <w:t>ACEPTACIÓN, RENDICIÓN DE CUENTAS Y REVOCACIÓN DE LOS MANDATOS OTORGADOS POR EL DEUDOR:</w:t>
      </w:r>
      <w:r w:rsidRPr="0094122F">
        <w:rPr>
          <w:rFonts w:ascii="Arial" w:eastAsia="Times New Roman" w:hAnsi="Arial" w:cs="Arial"/>
          <w:b/>
          <w:bCs/>
          <w:lang w:eastAsia="es-CL"/>
        </w:rPr>
        <w:t xml:space="preserve"> </w:t>
      </w:r>
      <w:r w:rsidRPr="0094122F">
        <w:rPr>
          <w:rFonts w:ascii="Arial" w:eastAsia="Times New Roman" w:hAnsi="Arial" w:cs="Arial"/>
          <w:lang w:val="es-ES_tradnl" w:eastAsia="es-ES"/>
        </w:rPr>
        <w:t xml:space="preserve">Los mandatarios de </w:t>
      </w:r>
      <w:r w:rsidRPr="0094122F">
        <w:rPr>
          <w:rFonts w:ascii="Arial" w:eastAsia="Times New Roman" w:hAnsi="Arial" w:cs="Arial"/>
          <w:b/>
          <w:bCs/>
          <w:lang w:val="es-ES_tradnl" w:eastAsia="es-ES"/>
        </w:rPr>
        <w:t>BBVA</w:t>
      </w:r>
      <w:r w:rsidRPr="0094122F">
        <w:rPr>
          <w:rFonts w:ascii="Arial" w:eastAsia="Times New Roman" w:hAnsi="Arial" w:cs="Arial"/>
          <w:lang w:val="es-ES_tradnl" w:eastAsia="es-ES"/>
        </w:rPr>
        <w:t xml:space="preserve"> aceptan expresamente los mandatos que se le confieren en este instrumento, obligándose a rendir cuenta de los mismos, mediante el envío de los antecedentes inherentes a cada uno de los encargos encomendados. La rendición de cuentas será efectuada al correo electrónico o envío al domicilio, registrados en el Banco, a su elección, dentro de los quince días hábiles bancarios siguientes a la ejecución del encargo o junto al dividendo que corresponda al mes de la ejecución. Tratándose de encargos de ejecución continua, el Banco rendirá cuenta al deudor del encargo ejecutado cada tres meses.</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p>
    <w:p w:rsidR="0094122F" w:rsidRPr="0094122F" w:rsidRDefault="0094122F" w:rsidP="00F413F4">
      <w:pPr>
        <w:widowControl w:val="0"/>
        <w:suppressAutoHyphens/>
        <w:autoSpaceDE w:val="0"/>
        <w:autoSpaceDN w:val="0"/>
        <w:adjustRightInd w:val="0"/>
        <w:spacing w:after="0" w:line="360" w:lineRule="auto"/>
        <w:jc w:val="both"/>
        <w:rPr>
          <w:rFonts w:ascii="Arial" w:eastAsia="Times New Roman" w:hAnsi="Arial" w:cs="Arial"/>
          <w:lang w:eastAsia="es-ES"/>
        </w:rPr>
      </w:pPr>
      <w:r w:rsidRPr="0094122F">
        <w:rPr>
          <w:rFonts w:ascii="Arial" w:eastAsia="Times New Roman" w:hAnsi="Arial" w:cs="Arial"/>
          <w:lang w:eastAsia="es-ES"/>
        </w:rPr>
        <w:t xml:space="preserve">Los mandatos e instrucciones contenidos en la presente escritura, involucran al deudor y al Banco, como también al vendedor y a los terceros, según corresponda. Los mandatos otorgados por el deudor sólo podrán ser revocados una vez que estén totalmente </w:t>
      </w:r>
      <w:r w:rsidRPr="0094122F">
        <w:rPr>
          <w:rFonts w:ascii="Arial" w:eastAsia="Times New Roman" w:hAnsi="Arial" w:cs="Arial"/>
          <w:lang w:eastAsia="es-ES"/>
        </w:rPr>
        <w:lastRenderedPageBreak/>
        <w:t>extinguidas las obligaciones con cualquiera de los involucrados y no se extinguirán por la muerte del mandante. La revocación de los mandatos otorgados al Banco deberá notificarse en una sucursal del Banco y producirá efectos a contar del décimo quinto día siguiente al de su notificación. La revocación de los mandatos otorgados al vendedor y los terceros deberá hacerse por carta enviada al domicilio designado en este instrumento.</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b/>
          <w:bCs/>
          <w:u w:val="single"/>
          <w:lang w:eastAsia="es-CL"/>
        </w:rPr>
        <w:t>VIGÉSIMO TERCERO</w:t>
      </w:r>
      <w:r w:rsidRPr="0094122F">
        <w:rPr>
          <w:rFonts w:ascii="Arial" w:eastAsia="Times New Roman" w:hAnsi="Arial" w:cs="Arial"/>
          <w:b/>
          <w:bCs/>
          <w:lang w:eastAsia="es-CL"/>
        </w:rPr>
        <w:t>:</w:t>
      </w:r>
      <w:r w:rsidRPr="0094122F">
        <w:rPr>
          <w:rFonts w:ascii="Arial" w:eastAsia="Times New Roman" w:hAnsi="Arial" w:cs="Arial"/>
          <w:lang w:eastAsia="es-CL"/>
        </w:rPr>
        <w:t xml:space="preserve"> DECLARACIÓN ESTADO INMUEBLE: </w:t>
      </w:r>
      <w:r w:rsidRPr="0094122F">
        <w:rPr>
          <w:rFonts w:ascii="Arial" w:eastAsia="Times New Roman" w:hAnsi="Arial" w:cs="Arial"/>
          <w:lang w:val="es-ES_tradnl" w:eastAsia="es-ES"/>
        </w:rPr>
        <w:t>El vendedor declara que el inmueble individualizado en la cláusula</w:t>
      </w:r>
      <w:r w:rsidRPr="0094122F">
        <w:rPr>
          <w:rFonts w:ascii="Arial" w:eastAsia="Times New Roman" w:hAnsi="Arial" w:cs="Arial"/>
          <w:b/>
          <w:bCs/>
          <w:lang w:val="es-ES_tradnl" w:eastAsia="es-ES"/>
        </w:rPr>
        <w:t xml:space="preserve"> SINGULARIZACIÓN INMUEBLE</w:t>
      </w:r>
      <w:r w:rsidRPr="0094122F">
        <w:rPr>
          <w:rFonts w:ascii="Arial" w:eastAsia="Times New Roman" w:hAnsi="Arial" w:cs="Arial"/>
          <w:lang w:val="es-ES_tradnl" w:eastAsia="es-ES"/>
        </w:rPr>
        <w:t xml:space="preserve"> no está afecto a embargos, medidas precautorias, gravámenes, limitaciones de dominio, acciones resolutorias, cargas, litigios, prohibiciones de gravar o enajenar,</w:t>
      </w:r>
      <w:r w:rsidRPr="0094122F">
        <w:rPr>
          <w:rFonts w:ascii="Arial" w:eastAsia="Times New Roman" w:hAnsi="Arial" w:cs="Arial"/>
          <w:shd w:val="clear" w:color="auto" w:fill="FFFFFF"/>
          <w:lang w:val="es-ES" w:eastAsia="es-ES"/>
        </w:rPr>
        <w:t xml:space="preserve"> </w:t>
      </w:r>
      <w:r w:rsidRPr="0094122F">
        <w:rPr>
          <w:rFonts w:ascii="Arial" w:eastAsia="Times New Roman" w:hAnsi="Arial" w:cs="Arial"/>
          <w:highlight w:val="yellow"/>
          <w:shd w:val="clear" w:color="auto" w:fill="FFFFFF"/>
          <w:lang w:val="es-ES" w:eastAsia="es-ES"/>
        </w:rPr>
        <w:t>salvo el Reglamento de Copropiedad respectivo,</w:t>
      </w:r>
      <w:r w:rsidRPr="0094122F">
        <w:rPr>
          <w:rFonts w:ascii="Arial" w:eastAsia="Times New Roman" w:hAnsi="Arial" w:cs="Arial"/>
          <w:lang w:val="es-ES_tradnl" w:eastAsia="es-ES"/>
        </w:rPr>
        <w:t xml:space="preserve"> y que no existe impedimento alguno que pueda afectar la libre disposición de él ni la constitución de la hipoteca y prohibiciones de este instrumento. </w:t>
      </w:r>
      <w:r w:rsidRPr="0094122F">
        <w:rPr>
          <w:rFonts w:ascii="Arial" w:eastAsia="Times New Roman" w:hAnsi="Arial" w:cs="Arial"/>
          <w:b/>
          <w:u w:val="single"/>
          <w:lang w:val="es-ES_tradnl" w:eastAsia="es-ES"/>
        </w:rPr>
        <w:t>Asimismo, el comprador declara conocer y aceptar</w:t>
      </w:r>
      <w:r w:rsidRPr="0094122F">
        <w:rPr>
          <w:rFonts w:ascii="Arial" w:eastAsia="Times New Roman" w:hAnsi="Arial" w:cs="Arial"/>
          <w:lang w:val="es-ES_tradnl" w:eastAsia="es-ES"/>
        </w:rPr>
        <w:t xml:space="preserve"> que el Banco, tasa la propiedad, estudia e informa los títulos del inmueble que se constituye en hipoteca, para resguardar sus propios intereses, siendo de exclusiva responsabilidad de las partes, el contratar sus propios asesores que resguarden sus derechos. </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b/>
          <w:bCs/>
          <w:lang w:eastAsia="es-ES"/>
        </w:rPr>
      </w:pPr>
      <w:r w:rsidRPr="0094122F">
        <w:rPr>
          <w:rFonts w:ascii="Arial" w:eastAsia="Times New Roman" w:hAnsi="Arial" w:cs="Arial"/>
          <w:b/>
          <w:u w:val="single"/>
          <w:lang w:val="es-ES_tradnl" w:eastAsia="es-ES"/>
        </w:rPr>
        <w:t>Igualmente, el comprador declara conocer y aceptar</w:t>
      </w:r>
      <w:r w:rsidRPr="0094122F">
        <w:rPr>
          <w:rFonts w:ascii="Arial" w:eastAsia="Times New Roman" w:hAnsi="Arial" w:cs="Arial"/>
          <w:lang w:val="es-ES_tradnl" w:eastAsia="es-ES"/>
        </w:rPr>
        <w:t xml:space="preserve"> que </w:t>
      </w:r>
      <w:r w:rsidRPr="0094122F">
        <w:rPr>
          <w:rFonts w:ascii="Arial" w:eastAsia="Times New Roman" w:hAnsi="Arial" w:cs="Arial"/>
          <w:lang w:eastAsia="es-ES"/>
        </w:rPr>
        <w:t>no es posible para el tasador advertir que al interior de los muros pueda haberse empleado adobe. El deudor declara estar en conocimiento que las compañías de seguro no pagan el siniestro de sismo en inmuebles construidos total o parcialmente con adobe, por encontrarse excluida como cobertura de su póliza, eximiendo de toda responsabilidad al Banco.</w:t>
      </w:r>
    </w:p>
    <w:p w:rsidR="0094122F" w:rsidRPr="0094122F" w:rsidRDefault="0094122F" w:rsidP="00F413F4">
      <w:pPr>
        <w:widowControl w:val="0"/>
        <w:autoSpaceDE w:val="0"/>
        <w:autoSpaceDN w:val="0"/>
        <w:adjustRightInd w:val="0"/>
        <w:spacing w:after="0" w:line="360" w:lineRule="auto"/>
        <w:jc w:val="both"/>
        <w:outlineLvl w:val="0"/>
        <w:rPr>
          <w:rFonts w:ascii="Arial" w:eastAsia="Times New Roman" w:hAnsi="Arial" w:cs="Arial"/>
          <w:b/>
          <w:i/>
          <w:highlight w:val="cyan"/>
          <w:u w:val="single"/>
          <w:lang w:val="es-ES"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eastAsia="es-ES"/>
        </w:rPr>
      </w:pPr>
      <w:r w:rsidRPr="0094122F">
        <w:rPr>
          <w:rFonts w:ascii="Arial" w:eastAsia="Times New Roman" w:hAnsi="Arial" w:cs="Arial"/>
          <w:b/>
          <w:bCs/>
          <w:u w:val="single"/>
          <w:lang w:eastAsia="es-CL"/>
        </w:rPr>
        <w:t>VIGÉSIMO CUARTO</w:t>
      </w:r>
      <w:r w:rsidRPr="0094122F">
        <w:rPr>
          <w:rFonts w:ascii="Arial" w:eastAsia="Times New Roman" w:hAnsi="Arial" w:cs="Arial"/>
          <w:b/>
          <w:bCs/>
          <w:lang w:eastAsia="es-CL"/>
        </w:rPr>
        <w:t>:</w:t>
      </w:r>
      <w:r w:rsidRPr="0094122F">
        <w:rPr>
          <w:rFonts w:ascii="Arial" w:eastAsia="Times New Roman" w:hAnsi="Arial" w:cs="Arial"/>
          <w:lang w:eastAsia="es-CL"/>
        </w:rPr>
        <w:t xml:space="preserve"> MANDATO CONSERVADOR BIENES RAÍCES: </w:t>
      </w:r>
      <w:r w:rsidRPr="0094122F">
        <w:rPr>
          <w:rFonts w:ascii="Arial" w:eastAsia="Times New Roman" w:hAnsi="Arial" w:cs="Arial"/>
          <w:b/>
          <w:lang w:eastAsia="es-ES"/>
        </w:rPr>
        <w:t>Las partes facultan al portador</w:t>
      </w:r>
      <w:r w:rsidRPr="0094122F">
        <w:rPr>
          <w:rFonts w:ascii="Arial" w:eastAsia="Times New Roman" w:hAnsi="Arial" w:cs="Arial"/>
          <w:lang w:eastAsia="es-ES"/>
        </w:rPr>
        <w:t xml:space="preserve"> de la copia autorizada de la presente escritura para requerir y firmar del Conservador de Bienes Raíces respectivo, las inscripciones, subinscripciones, alzamientos, cancelaciones y anotaciones que sean procedentes. Este mandato no se extinguirá por la muerte de alguno de los mandantes, pues también está destinado a ejecutarse después de ella, de acuerdo al artículo dos mil ciento sesenta y nueve del Código Civil.</w:t>
      </w:r>
    </w:p>
    <w:p w:rsidR="0094122F" w:rsidRPr="0094122F" w:rsidRDefault="0094122F" w:rsidP="00F413F4">
      <w:pPr>
        <w:widowControl w:val="0"/>
        <w:spacing w:after="0" w:line="360" w:lineRule="auto"/>
        <w:jc w:val="both"/>
        <w:rPr>
          <w:rFonts w:ascii="Arial" w:eastAsia="Times New Roman" w:hAnsi="Arial" w:cs="Arial"/>
          <w:b/>
          <w:i/>
          <w:snapToGrid w:val="0"/>
          <w:highlight w:val="yellow"/>
          <w:lang w:val="es-ES" w:eastAsia="es-ES"/>
        </w:rPr>
      </w:pPr>
    </w:p>
    <w:p w:rsidR="0094122F" w:rsidRPr="0094122F" w:rsidRDefault="0094122F" w:rsidP="00F413F4">
      <w:pPr>
        <w:widowControl w:val="0"/>
        <w:spacing w:after="0" w:line="360" w:lineRule="auto"/>
        <w:jc w:val="both"/>
        <w:rPr>
          <w:rFonts w:ascii="Arial" w:eastAsia="Times New Roman" w:hAnsi="Arial" w:cs="Arial"/>
          <w:snapToGrid w:val="0"/>
          <w:lang w:val="es-ES_tradnl" w:eastAsia="es-ES"/>
        </w:rPr>
      </w:pPr>
      <w:r w:rsidRPr="0094122F">
        <w:rPr>
          <w:rFonts w:ascii="Arial" w:eastAsia="Times New Roman" w:hAnsi="Arial" w:cs="Arial"/>
          <w:b/>
          <w:snapToGrid w:val="0"/>
          <w:u w:val="single"/>
          <w:lang w:val="es-ES_tradnl" w:eastAsia="es-ES"/>
        </w:rPr>
        <w:t>VIGESIMO QUINTO</w:t>
      </w:r>
      <w:r w:rsidRPr="0094122F">
        <w:rPr>
          <w:rFonts w:ascii="Arial" w:eastAsia="Times New Roman" w:hAnsi="Arial" w:cs="Arial"/>
          <w:b/>
          <w:snapToGrid w:val="0"/>
          <w:lang w:val="es-ES_tradnl" w:eastAsia="es-ES"/>
        </w:rPr>
        <w:t xml:space="preserve">: </w:t>
      </w:r>
      <w:r w:rsidRPr="0094122F">
        <w:rPr>
          <w:rFonts w:ascii="Arial" w:eastAsia="Times New Roman" w:hAnsi="Arial" w:cs="Arial"/>
          <w:b/>
          <w:bCs/>
          <w:snapToGrid w:val="0"/>
          <w:lang w:val="es-ES_tradnl" w:eastAsia="es-ES"/>
        </w:rPr>
        <w:t>Mandato.</w:t>
      </w:r>
      <w:r w:rsidRPr="0094122F">
        <w:rPr>
          <w:rFonts w:ascii="Arial" w:eastAsia="Times New Roman" w:hAnsi="Arial" w:cs="Arial"/>
          <w:snapToGrid w:val="0"/>
          <w:lang w:val="es-ES_tradnl" w:eastAsia="es-ES"/>
        </w:rPr>
        <w:t xml:space="preserve"> El vendedor confiere mandato mercantil gratuito e </w:t>
      </w:r>
      <w:r w:rsidRPr="0094122F">
        <w:rPr>
          <w:rFonts w:ascii="Arial" w:eastAsia="Times New Roman" w:hAnsi="Arial" w:cs="Arial"/>
          <w:snapToGrid w:val="0"/>
          <w:lang w:val="es-ES_tradnl" w:eastAsia="es-ES"/>
        </w:rPr>
        <w:lastRenderedPageBreak/>
        <w:t xml:space="preserve">irrevocable en los términos de los artículos 240, 241 y 242 del Código de Comercio, al </w:t>
      </w:r>
      <w:r w:rsidRPr="0094122F">
        <w:rPr>
          <w:rFonts w:ascii="Arial" w:eastAsia="Times New Roman" w:hAnsi="Arial" w:cs="Arial"/>
          <w:snapToGrid w:val="0"/>
          <w:lang w:eastAsia="es-ES"/>
        </w:rPr>
        <w:t xml:space="preserve">BANCO BILBAO VIZCAYA ARGENTARIA, CHILE  </w:t>
      </w:r>
      <w:r w:rsidRPr="0094122F">
        <w:rPr>
          <w:rFonts w:ascii="Arial" w:eastAsia="Times New Roman" w:hAnsi="Arial" w:cs="Arial"/>
          <w:snapToGrid w:val="0"/>
          <w:lang w:val="es-ES_tradnl" w:eastAsia="es-ES"/>
        </w:rPr>
        <w:t xml:space="preserve">para que el producto del préstamo que se le otorga en la cláusula SEPTIMA de esta escritura, y del cual se da por recibido, lo entregue al </w:t>
      </w:r>
      <w:r w:rsidRPr="0094122F">
        <w:rPr>
          <w:rFonts w:ascii="Arial" w:eastAsia="Times New Roman" w:hAnsi="Arial" w:cs="Arial"/>
          <w:b/>
          <w:bCs/>
          <w:snapToGrid w:val="0"/>
          <w:lang w:val="es-ES_tradnl" w:eastAsia="es-ES"/>
        </w:rPr>
        <w:t>BANCO INTERNACIONAL</w:t>
      </w:r>
      <w:r w:rsidRPr="0094122F">
        <w:rPr>
          <w:rFonts w:ascii="Arial" w:eastAsia="Times New Roman" w:hAnsi="Arial" w:cs="Arial"/>
          <w:snapToGrid w:val="0"/>
          <w:lang w:val="es-ES_tradnl" w:eastAsia="es-ES"/>
        </w:rPr>
        <w:t>, quien estará facultado para aplicarlo al pago o abono de cualquier deuda directa o indirecta, vigente o vencida que el mandante mantenga con dicha entidad bancaria, según liquidación que ésta última practique al efecto a la fecha del pago efectivo, relevándolo de la obligación de rendir cuenta.</w:t>
      </w:r>
    </w:p>
    <w:p w:rsidR="0094122F" w:rsidRPr="0094122F" w:rsidRDefault="0094122F" w:rsidP="00F413F4">
      <w:pPr>
        <w:widowControl w:val="0"/>
        <w:tabs>
          <w:tab w:val="left" w:pos="0"/>
        </w:tabs>
        <w:suppressAutoHyphens/>
        <w:spacing w:after="0" w:line="360" w:lineRule="auto"/>
        <w:ind w:right="-1"/>
        <w:jc w:val="both"/>
        <w:rPr>
          <w:rFonts w:ascii="Arial" w:eastAsia="Times New Roman" w:hAnsi="Arial" w:cs="Arial"/>
          <w:b/>
          <w:snapToGrid w:val="0"/>
          <w:u w:val="single"/>
          <w:lang w:val="es-ES_tradnl" w:eastAsia="es-ES"/>
        </w:rPr>
      </w:pPr>
    </w:p>
    <w:p w:rsidR="0094122F" w:rsidRPr="0094122F" w:rsidRDefault="0094122F" w:rsidP="00F413F4">
      <w:pPr>
        <w:widowControl w:val="0"/>
        <w:spacing w:after="120" w:line="360" w:lineRule="auto"/>
        <w:jc w:val="both"/>
        <w:rPr>
          <w:rFonts w:ascii="Arial" w:eastAsia="Times New Roman" w:hAnsi="Arial" w:cs="Arial"/>
          <w:b/>
          <w:bCs/>
          <w:i/>
          <w:iCs/>
          <w:snapToGrid w:val="0"/>
          <w:lang w:val="es-ES" w:eastAsia="es-ES"/>
        </w:rPr>
      </w:pPr>
      <w:r w:rsidRPr="0094122F">
        <w:rPr>
          <w:rFonts w:ascii="Arial" w:eastAsia="Times New Roman" w:hAnsi="Arial" w:cs="Arial"/>
          <w:b/>
          <w:bCs/>
          <w:snapToGrid w:val="0"/>
          <w:u w:val="single"/>
          <w:lang w:val="es-ES_tradnl" w:eastAsia="es-ES"/>
        </w:rPr>
        <w:t>VIGESIMO SEXTO</w:t>
      </w:r>
      <w:r w:rsidRPr="0094122F">
        <w:rPr>
          <w:rFonts w:ascii="Arial" w:eastAsia="Times New Roman" w:hAnsi="Arial" w:cs="Arial"/>
          <w:b/>
          <w:bCs/>
          <w:snapToGrid w:val="0"/>
          <w:lang w:val="es-ES_tradnl" w:eastAsia="es-ES"/>
        </w:rPr>
        <w:t xml:space="preserve">: ALZAMIENTO: </w:t>
      </w:r>
      <w:r w:rsidRPr="0094122F">
        <w:rPr>
          <w:rFonts w:ascii="Arial" w:eastAsia="Times New Roman" w:hAnsi="Arial" w:cs="Arial"/>
          <w:snapToGrid w:val="0"/>
          <w:spacing w:val="-3"/>
          <w:lang w:val="es-ES_tradnl" w:eastAsia="es-ES"/>
        </w:rPr>
        <w:t xml:space="preserve">PRESENTES A ESTE ACTO doña </w:t>
      </w:r>
      <w:r w:rsidRPr="0094122F">
        <w:rPr>
          <w:rFonts w:ascii="Arial" w:eastAsia="Times New Roman" w:hAnsi="Arial" w:cs="Arial"/>
          <w:b/>
          <w:snapToGrid w:val="0"/>
          <w:spacing w:val="-3"/>
          <w:lang w:val="es-ES_tradnl" w:eastAsia="es-ES"/>
        </w:rPr>
        <w:t xml:space="preserve">MARÍA JOSÉ GONZÁLEZ MARTÍNEZ, </w:t>
      </w:r>
      <w:r w:rsidRPr="0094122F">
        <w:rPr>
          <w:rFonts w:ascii="Arial" w:eastAsia="Times New Roman" w:hAnsi="Arial" w:cs="Arial"/>
          <w:snapToGrid w:val="0"/>
          <w:spacing w:val="-3"/>
          <w:lang w:val="es-ES_tradnl" w:eastAsia="es-ES"/>
        </w:rPr>
        <w:t xml:space="preserve">chilena, casada, abogado,  cédula nacional de identidad  número 13.471.781-5  y don </w:t>
      </w:r>
      <w:r w:rsidRPr="0094122F">
        <w:rPr>
          <w:rFonts w:ascii="Arial" w:eastAsia="Times New Roman" w:hAnsi="Arial" w:cs="Arial"/>
          <w:b/>
          <w:snapToGrid w:val="0"/>
          <w:spacing w:val="-3"/>
          <w:lang w:val="es-ES_tradnl" w:eastAsia="es-ES"/>
        </w:rPr>
        <w:t>MATÍAS CORREA VIAL</w:t>
      </w:r>
      <w:r w:rsidRPr="0094122F">
        <w:rPr>
          <w:rFonts w:ascii="Arial" w:eastAsia="Times New Roman" w:hAnsi="Arial" w:cs="Arial"/>
          <w:snapToGrid w:val="0"/>
          <w:spacing w:val="-3"/>
          <w:lang w:val="es-ES_tradnl" w:eastAsia="es-ES"/>
        </w:rPr>
        <w:t>, chileno, casado, abogado, cédula nacional de identidad  número 14.166.987-7, en representación según se acreditará del</w:t>
      </w:r>
      <w:r w:rsidRPr="0094122F">
        <w:rPr>
          <w:rFonts w:ascii="Arial" w:eastAsia="Times New Roman" w:hAnsi="Arial" w:cs="Arial"/>
          <w:b/>
          <w:snapToGrid w:val="0"/>
          <w:spacing w:val="-3"/>
          <w:lang w:val="es-ES_tradnl" w:eastAsia="es-ES"/>
        </w:rPr>
        <w:t xml:space="preserve"> BANCO INTERNACIONAL</w:t>
      </w:r>
      <w:r w:rsidRPr="0094122F">
        <w:rPr>
          <w:rFonts w:ascii="Arial" w:eastAsia="Times New Roman" w:hAnsi="Arial" w:cs="Arial"/>
          <w:snapToGrid w:val="0"/>
          <w:spacing w:val="-3"/>
          <w:lang w:val="es-ES_tradnl" w:eastAsia="es-ES"/>
        </w:rPr>
        <w:t xml:space="preserve">, sociedad anónima bancaria, </w:t>
      </w:r>
      <w:r w:rsidRPr="0094122F">
        <w:rPr>
          <w:rFonts w:ascii="Arial" w:eastAsia="Times New Roman" w:hAnsi="Arial" w:cs="Arial"/>
          <w:snapToGrid w:val="0"/>
          <w:lang w:val="es-ES_tradnl" w:eastAsia="es-ES"/>
        </w:rPr>
        <w:t xml:space="preserve">rol único tributario número noventa y siete millones once mil </w:t>
      </w:r>
      <w:r w:rsidR="00F413F4" w:rsidRPr="0094122F">
        <w:rPr>
          <w:rFonts w:ascii="Arial" w:eastAsia="Times New Roman" w:hAnsi="Arial" w:cs="Arial"/>
          <w:snapToGrid w:val="0"/>
          <w:lang w:val="es-ES_tradnl" w:eastAsia="es-ES"/>
        </w:rPr>
        <w:t>guion</w:t>
      </w:r>
      <w:r w:rsidRPr="0094122F">
        <w:rPr>
          <w:rFonts w:ascii="Arial" w:eastAsia="Times New Roman" w:hAnsi="Arial" w:cs="Arial"/>
          <w:snapToGrid w:val="0"/>
          <w:lang w:val="es-ES_tradnl" w:eastAsia="es-ES"/>
        </w:rPr>
        <w:t xml:space="preserve"> tres, </w:t>
      </w:r>
      <w:r w:rsidRPr="0094122F">
        <w:rPr>
          <w:rFonts w:ascii="Arial" w:eastAsia="Times New Roman" w:hAnsi="Arial" w:cs="Arial"/>
          <w:snapToGrid w:val="0"/>
          <w:spacing w:val="-3"/>
          <w:lang w:val="es-ES_tradnl" w:eastAsia="es-ES"/>
        </w:rPr>
        <w:t>ambos con domicilio en calle Moneda N° 818, en adelante también "el Banco"; mayores de edad, a quienes conozco por haberme acreditado su identidades con las cédulas mencionadas, y exponen:</w:t>
      </w:r>
    </w:p>
    <w:p w:rsidR="0094122F" w:rsidRPr="0094122F" w:rsidRDefault="0094122F" w:rsidP="00F413F4">
      <w:pPr>
        <w:widowControl w:val="0"/>
        <w:tabs>
          <w:tab w:val="left" w:pos="-720"/>
        </w:tabs>
        <w:suppressAutoHyphens/>
        <w:spacing w:after="0" w:line="360" w:lineRule="auto"/>
        <w:jc w:val="both"/>
        <w:rPr>
          <w:rFonts w:ascii="Arial" w:eastAsia="Times New Roman" w:hAnsi="Arial" w:cs="Arial"/>
          <w:snapToGrid w:val="0"/>
          <w:lang w:val="es-ES_tradnl" w:eastAsia="es-ES"/>
        </w:rPr>
      </w:pPr>
      <w:r w:rsidRPr="0094122F">
        <w:rPr>
          <w:rFonts w:ascii="Arial" w:eastAsia="Times New Roman" w:hAnsi="Arial" w:cs="Arial"/>
          <w:snapToGrid w:val="0"/>
          <w:lang w:val="es-ES_tradnl" w:eastAsia="es-ES"/>
        </w:rPr>
        <w:t xml:space="preserve">Que sólo respecto del inmueble que por este instrumento se vende, singularizado en la cláusula SEGUNDA de esta escritura, vienen en liberar y cancelar la hipoteca constituida a favor del Banco que representa, inscrita </w:t>
      </w:r>
      <w:r w:rsidRPr="0094122F">
        <w:rPr>
          <w:rFonts w:ascii="Arial" w:eastAsia="Times New Roman" w:hAnsi="Arial" w:cs="Arial"/>
          <w:snapToGrid w:val="0"/>
          <w:lang w:val="es-MX" w:eastAsia="es-ES"/>
        </w:rPr>
        <w:t xml:space="preserve">a fojas 10111 vta. Número 5634 </w:t>
      </w:r>
      <w:r w:rsidRPr="0094122F">
        <w:rPr>
          <w:rFonts w:ascii="Arial" w:eastAsia="Times New Roman" w:hAnsi="Arial" w:cs="Arial"/>
          <w:snapToGrid w:val="0"/>
          <w:lang w:val="es-ES_tradnl" w:eastAsia="es-ES"/>
        </w:rPr>
        <w:t>del Registro de Hipotecas del año 2015, del Conservador de Bienes Raíces de San Miguel. Asimismo, vienen en liberar respecto del mismo inmueble</w:t>
      </w:r>
      <w:r w:rsidRPr="0094122F">
        <w:rPr>
          <w:rFonts w:ascii="Arial" w:eastAsia="Times New Roman" w:hAnsi="Arial" w:cs="Arial"/>
          <w:snapToGrid w:val="0"/>
          <w:highlight w:val="yellow"/>
          <w:lang w:val="es-ES_tradnl" w:eastAsia="es-ES"/>
        </w:rPr>
        <w:t>,</w:t>
      </w:r>
      <w:r w:rsidRPr="0094122F">
        <w:rPr>
          <w:rFonts w:ascii="Arial" w:eastAsia="Times New Roman" w:hAnsi="Arial" w:cs="Arial"/>
          <w:snapToGrid w:val="0"/>
          <w:lang w:val="es-ES_tradnl" w:eastAsia="es-ES"/>
        </w:rPr>
        <w:t xml:space="preserve"> la prohibición de gravar y enajenar inscrita a </w:t>
      </w:r>
      <w:r w:rsidRPr="0094122F">
        <w:rPr>
          <w:rFonts w:ascii="Arial" w:eastAsia="Times New Roman" w:hAnsi="Arial" w:cs="Arial"/>
          <w:snapToGrid w:val="0"/>
          <w:lang w:val="es-MX" w:eastAsia="es-ES"/>
        </w:rPr>
        <w:t xml:space="preserve">fojas 10913 vta. Número 7217 </w:t>
      </w:r>
      <w:r w:rsidRPr="0094122F">
        <w:rPr>
          <w:rFonts w:ascii="Arial" w:eastAsia="Times New Roman" w:hAnsi="Arial" w:cs="Arial"/>
          <w:snapToGrid w:val="0"/>
          <w:lang w:val="es-ES_tradnl" w:eastAsia="es-ES"/>
        </w:rPr>
        <w:t xml:space="preserve">en el Registro de Prohibiciones e Interdicciones de Enajenar del mismo año y Conservador citados. El Banco Internacional no asume responsabilidad alguna ante eventuales gravámenes, prohibiciones o embargos que pudiera registrar el inmueble, distintos a los que por este instrumento se alzan. El Banco Internacional deja constancia que la hipoteca y prohibición que parcialmente se alzan, quedan plenamente vigentes respecto del resto del inmueble no liberado. Los alzamientos precedentes quedan sujetos a la condición suspensiva de que se inscriba la compraventa a que se refiere el presente contrato, y la hipoteca que en esta escritura se constituye a favor del </w:t>
      </w:r>
      <w:r w:rsidRPr="0094122F">
        <w:rPr>
          <w:rFonts w:ascii="Arial" w:eastAsia="Times New Roman" w:hAnsi="Arial" w:cs="Arial"/>
          <w:snapToGrid w:val="0"/>
          <w:lang w:eastAsia="es-ES"/>
        </w:rPr>
        <w:t>BANCO BILBAO VIZCAYA ARGENTARIA, CHILE,</w:t>
      </w:r>
      <w:r w:rsidRPr="0094122F">
        <w:rPr>
          <w:rFonts w:ascii="Arial" w:eastAsia="Times New Roman" w:hAnsi="Arial" w:cs="Arial"/>
          <w:snapToGrid w:val="0"/>
          <w:lang w:val="es-ES_tradnl" w:eastAsia="es-ES"/>
        </w:rPr>
        <w:t xml:space="preserve"> libre de todo gravamen, prohibición  o embargo, con excepción del Reglamento de Copropiedad y en general cualquier limitación a su uso, goce o disposición, todo ello dentro del plazo de 120 días </w:t>
      </w:r>
      <w:r w:rsidRPr="0094122F">
        <w:rPr>
          <w:rFonts w:ascii="Arial" w:eastAsia="Times New Roman" w:hAnsi="Arial" w:cs="Arial"/>
          <w:snapToGrid w:val="0"/>
          <w:lang w:val="es-ES_tradnl" w:eastAsia="es-ES"/>
        </w:rPr>
        <w:lastRenderedPageBreak/>
        <w:t>contados desde esta fecha, transcurrido el cual se entenderá fallida la condición, quedando plenamente subsistentes los gravámenes que por el presente instrumento se alzan.</w:t>
      </w:r>
    </w:p>
    <w:p w:rsidR="0094122F" w:rsidRPr="0094122F" w:rsidRDefault="0094122F" w:rsidP="00F413F4">
      <w:pPr>
        <w:widowControl w:val="0"/>
        <w:spacing w:after="0" w:line="360" w:lineRule="auto"/>
        <w:jc w:val="both"/>
        <w:rPr>
          <w:rFonts w:ascii="Arial" w:eastAsia="Times New Roman" w:hAnsi="Arial" w:cs="Arial"/>
          <w:snapToGrid w:val="0"/>
          <w:lang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b/>
          <w:bCs/>
          <w:u w:val="single"/>
          <w:lang w:eastAsia="es-CL"/>
        </w:rPr>
        <w:t>VIGÉSIMO SÉPTIMO</w:t>
      </w:r>
      <w:r w:rsidRPr="0094122F">
        <w:rPr>
          <w:rFonts w:ascii="Arial" w:eastAsia="Times New Roman" w:hAnsi="Arial" w:cs="Arial"/>
          <w:b/>
          <w:bCs/>
          <w:lang w:eastAsia="es-CL"/>
        </w:rPr>
        <w:t>:</w:t>
      </w:r>
      <w:r w:rsidRPr="0094122F">
        <w:rPr>
          <w:rFonts w:ascii="Arial" w:eastAsia="Times New Roman" w:hAnsi="Arial" w:cs="Arial"/>
          <w:lang w:eastAsia="es-CL"/>
        </w:rPr>
        <w:t xml:space="preserve"> MANDATO RECTIFICACIÓN/COMPLEMENTACIÓN CONSERVADOR</w:t>
      </w:r>
      <w:r w:rsidRPr="0094122F">
        <w:rPr>
          <w:rFonts w:ascii="Arial" w:eastAsia="Times New Roman" w:hAnsi="Arial" w:cs="Arial"/>
          <w:bCs/>
          <w:lang w:val="es-ES_tradnl" w:eastAsia="es-ES"/>
        </w:rPr>
        <w:t>:</w:t>
      </w:r>
      <w:r w:rsidRPr="0094122F">
        <w:rPr>
          <w:rFonts w:ascii="Arial" w:eastAsia="Times New Roman" w:hAnsi="Arial" w:cs="Arial"/>
          <w:b/>
          <w:bCs/>
          <w:lang w:val="es-ES_tradnl" w:eastAsia="es-ES"/>
        </w:rPr>
        <w:t xml:space="preserve"> </w:t>
      </w:r>
      <w:r w:rsidRPr="0094122F">
        <w:rPr>
          <w:rFonts w:ascii="Arial" w:eastAsia="Times New Roman" w:hAnsi="Arial" w:cs="Arial"/>
          <w:lang w:val="es-ES_tradnl" w:eastAsia="es-ES"/>
        </w:rPr>
        <w:t xml:space="preserve">Por el presente instrumento, los comparecientes,  confieren al Banco poder especial para que éste pueda concurrir a suscribir uno o más instrumentos públicos, privados o minutas, con el objeto de solucionar cualquier reparo que formule el Conservador de Bienes Raíces competente, en relación con las inscripciones que se le soliciten efectuar, ya sea para rectificar y obtener la correcta singularización de las propiedades, de acuerdo a sus títulos y/o antecedentes técnicos-legales anteriores o actuales o para obtener la correcta individualización de la parte deudora y/o de las citas de inscripciones conservatorias. El mandatario queda facultado para requerir, del Conservador de Bienes Raíces, las inscripciones, subinscripciones, anotaciones y aclaraciones que sean procedentes solicitar. El Banco acepta el presente mandato y se obliga a cumplirlo eficazmente desde que se tenga conocimiento del error u omisión. Las partes acuerdan que el presente mandato no terminará por la muerte del mandante, siendo aplicable lo dispuesto en el artículo dos mil ciento sesenta y nueve del Código Civil. </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b/>
          <w:bCs/>
          <w:u w:val="single"/>
          <w:lang w:eastAsia="es-CL"/>
        </w:rPr>
        <w:t>VIGÉSIMO OCTAVO</w:t>
      </w:r>
      <w:r w:rsidRPr="0094122F">
        <w:rPr>
          <w:rFonts w:ascii="Arial" w:eastAsia="Times New Roman" w:hAnsi="Arial" w:cs="Arial"/>
          <w:b/>
          <w:bCs/>
          <w:lang w:eastAsia="es-CL"/>
        </w:rPr>
        <w:t xml:space="preserve">: </w:t>
      </w:r>
      <w:r w:rsidRPr="0094122F">
        <w:rPr>
          <w:rFonts w:ascii="Arial" w:eastAsia="Times New Roman" w:hAnsi="Arial" w:cs="Arial"/>
          <w:bCs/>
          <w:lang w:eastAsia="es-CL"/>
        </w:rPr>
        <w:t>GASTOS E IMPUESTOS:</w:t>
      </w:r>
      <w:r w:rsidRPr="0094122F">
        <w:rPr>
          <w:rFonts w:ascii="Arial" w:eastAsia="Times New Roman" w:hAnsi="Arial" w:cs="Arial"/>
          <w:lang w:val="es-ES_tradnl" w:eastAsia="es-ES"/>
        </w:rPr>
        <w:t xml:space="preserve"> Todos los gastos, derechos e impuestos derivados del presente instrumento serán de cargo del deudor.</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b/>
          <w:bCs/>
          <w:u w:val="single"/>
          <w:lang w:eastAsia="es-CL"/>
        </w:rPr>
        <w:t>VIGÉSIMO NOVENO</w:t>
      </w:r>
      <w:r w:rsidRPr="0094122F">
        <w:rPr>
          <w:rFonts w:ascii="Arial" w:eastAsia="Times New Roman" w:hAnsi="Arial" w:cs="Arial"/>
          <w:b/>
          <w:bCs/>
          <w:lang w:eastAsia="es-CL"/>
        </w:rPr>
        <w:t xml:space="preserve">: </w:t>
      </w:r>
      <w:r w:rsidRPr="0094122F">
        <w:rPr>
          <w:rFonts w:ascii="Arial" w:eastAsia="Times New Roman" w:hAnsi="Arial" w:cs="Arial"/>
          <w:bCs/>
          <w:lang w:eastAsia="es-CL"/>
        </w:rPr>
        <w:t>CARGO EN CUENTA CORRIENTE</w:t>
      </w:r>
      <w:r w:rsidRPr="0094122F">
        <w:rPr>
          <w:rFonts w:ascii="Arial" w:eastAsia="Times New Roman" w:hAnsi="Arial" w:cs="Arial"/>
          <w:lang w:val="es-ES_tradnl" w:eastAsia="es-ES"/>
        </w:rPr>
        <w:t>–</w:t>
      </w:r>
      <w:r w:rsidRPr="0094122F">
        <w:rPr>
          <w:rFonts w:ascii="Arial" w:eastAsia="Times New Roman" w:hAnsi="Arial" w:cs="Arial"/>
          <w:b/>
          <w:lang w:val="es-ES_tradnl" w:eastAsia="es-ES"/>
        </w:rPr>
        <w:t>PAC.-</w:t>
      </w:r>
      <w:r w:rsidRPr="0094122F">
        <w:rPr>
          <w:rFonts w:ascii="Arial" w:eastAsia="Times New Roman" w:hAnsi="Arial" w:cs="Arial"/>
          <w:lang w:val="es-ES_tradnl" w:eastAsia="es-ES"/>
        </w:rPr>
        <w:t xml:space="preserve"> Por el presente instrumento el deudor otorga al Banco mandato especial a pagar con cargo a la cuenta corriente que mantenga en el mismo Banco, los gastos operacionales que han sido debidamente informados por el Banco y, en el evento que los fondos disponibles en su Cuenta no fueran suficientes para cubrirlos, el deudor autoriza expresamente al Banco a cobrarlos en cualquier dividendo del crédito. Asimismo, el deudor faculta al Banco a pagar con cargo a la cuenta corriente, en la fecha de vencimiento, cada una de los dividendos del crédito hipotecario y de consumo, al valor de la unidad de fomento al día de su cargo, con sus respectivos intereses, primas de seguros y otros gastos que corresponda pagar -PAC-. El deudor acepta que si en una determinada fecha concurren al vencimiento dos o más compromisos de pago y a dicha fecha los fondos disponibles en su Cuenta no son </w:t>
      </w:r>
      <w:r w:rsidRPr="0094122F">
        <w:rPr>
          <w:rFonts w:ascii="Arial" w:eastAsia="Times New Roman" w:hAnsi="Arial" w:cs="Arial"/>
          <w:lang w:val="es-ES_tradnl" w:eastAsia="es-ES"/>
        </w:rPr>
        <w:lastRenderedPageBreak/>
        <w:t>suficientes para cubrir la totalidad de ellos en forma completa, sea el Banco quien determine cuáles de ellos paga, de acuerdo a la liquidación emitida al efecto, la que será debidamente informada al cliente.</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lang w:val="es-ES_tradnl" w:eastAsia="es-ES"/>
        </w:rPr>
        <w:t>Sin perjuicio de lo anterior, el deudor podrá en cualquier tiempo instruir al Banco para que los dividendos de sus créditos sean pagados con cargo a una cuenta corriente que él mantenga en otra institución bancaria.</w:t>
      </w: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b/>
          <w:bCs/>
          <w:lang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eastAsia="es-ES"/>
        </w:rPr>
      </w:pPr>
      <w:r w:rsidRPr="0094122F">
        <w:rPr>
          <w:rFonts w:ascii="Arial" w:eastAsia="Times New Roman" w:hAnsi="Arial" w:cs="Arial"/>
          <w:b/>
          <w:highlight w:val="yellow"/>
          <w:u w:val="single"/>
          <w:lang w:eastAsia="es-ES"/>
        </w:rPr>
        <w:t>TRIGESIMO</w:t>
      </w:r>
      <w:r w:rsidRPr="0094122F">
        <w:rPr>
          <w:rFonts w:ascii="Arial" w:eastAsia="Times New Roman" w:hAnsi="Arial" w:cs="Arial"/>
          <w:highlight w:val="yellow"/>
          <w:lang w:eastAsia="es-ES"/>
        </w:rPr>
        <w:t xml:space="preserve">: </w:t>
      </w:r>
      <w:r w:rsidRPr="0094122F">
        <w:rPr>
          <w:rFonts w:ascii="Arial" w:eastAsia="Times New Roman" w:hAnsi="Arial" w:cs="Arial"/>
          <w:b/>
          <w:highlight w:val="yellow"/>
          <w:lang w:eastAsia="es-ES"/>
        </w:rPr>
        <w:t>COSTO TOTAL DEL CRÉDITO, GASTOS OPERACIONALES E INFORMACIÓN:</w:t>
      </w:r>
    </w:p>
    <w:p w:rsidR="0094122F" w:rsidRPr="0094122F" w:rsidRDefault="0094122F" w:rsidP="00F413F4">
      <w:pPr>
        <w:spacing w:before="100" w:beforeAutospacing="1" w:after="100" w:afterAutospacing="1" w:line="360" w:lineRule="auto"/>
        <w:jc w:val="both"/>
        <w:rPr>
          <w:rFonts w:ascii="Arial" w:eastAsia="Times New Roman" w:hAnsi="Arial" w:cs="Arial"/>
          <w:lang w:val="es-ES_tradnl" w:eastAsia="es-CL"/>
        </w:rPr>
      </w:pPr>
      <w:r w:rsidRPr="0094122F">
        <w:rPr>
          <w:rFonts w:ascii="Arial" w:eastAsia="Times New Roman" w:hAnsi="Arial" w:cs="Arial"/>
          <w:lang w:val="es-ES_tradnl" w:eastAsia="es-CL"/>
        </w:rPr>
        <w:t xml:space="preserve">A.- </w:t>
      </w:r>
      <w:r w:rsidRPr="0094122F">
        <w:rPr>
          <w:rFonts w:ascii="Arial" w:eastAsia="Times New Roman" w:hAnsi="Arial" w:cs="Arial"/>
          <w:u w:val="single"/>
          <w:lang w:val="es-ES_tradnl" w:eastAsia="es-CL"/>
        </w:rPr>
        <w:t>Costo Total del crédito</w:t>
      </w:r>
      <w:r w:rsidRPr="0094122F">
        <w:rPr>
          <w:rFonts w:ascii="Arial" w:eastAsia="Times New Roman" w:hAnsi="Arial" w:cs="Arial"/>
          <w:lang w:val="es-ES_tradnl" w:eastAsia="es-CL"/>
        </w:rPr>
        <w:t xml:space="preserve">: El costo total del crédito hipotecario, es la cantidad de 2573,100 Unidades de Fomento, que incluye el capital y los intereses del crédito hipotecario a la tasa pactada por el plazo original del crédito más los seguros de incendio y sismo, desgravamen contratados por intermedio del Banco. La tasa de interés utilizada para determinar el costo total, considera la tenencia de cuenta corriente en el Banco con pago automático de los dividendos a dicha cuenta. </w:t>
      </w:r>
    </w:p>
    <w:p w:rsidR="0094122F" w:rsidRPr="0094122F" w:rsidRDefault="0094122F" w:rsidP="00F413F4">
      <w:pPr>
        <w:spacing w:before="100" w:beforeAutospacing="1" w:after="100" w:afterAutospacing="1" w:line="360" w:lineRule="auto"/>
        <w:jc w:val="both"/>
        <w:rPr>
          <w:rFonts w:ascii="Arial" w:eastAsia="Times New Roman" w:hAnsi="Arial" w:cs="Arial"/>
          <w:lang w:val="es-ES_tradnl" w:eastAsia="es-CL"/>
        </w:rPr>
      </w:pPr>
      <w:r w:rsidRPr="0094122F">
        <w:rPr>
          <w:rFonts w:ascii="Arial" w:eastAsia="Times New Roman" w:hAnsi="Arial" w:cs="Arial"/>
          <w:lang w:val="es-ES_tradnl" w:eastAsia="es-CL"/>
        </w:rPr>
        <w:t xml:space="preserve">B.- </w:t>
      </w:r>
      <w:r w:rsidRPr="0094122F">
        <w:rPr>
          <w:rFonts w:ascii="Arial" w:eastAsia="Times New Roman" w:hAnsi="Arial" w:cs="Arial"/>
          <w:u w:val="single"/>
          <w:lang w:val="es-ES_tradnl" w:eastAsia="es-CL"/>
        </w:rPr>
        <w:t>Gastos operacionales del crédito hipotecario</w:t>
      </w:r>
      <w:r w:rsidRPr="0094122F">
        <w:rPr>
          <w:rFonts w:ascii="Arial" w:eastAsia="Times New Roman" w:hAnsi="Arial" w:cs="Arial"/>
          <w:lang w:val="es-ES_tradnl" w:eastAsia="es-CL"/>
        </w:rPr>
        <w:t xml:space="preserve">: se han incluido los siguientes gastos para el cálculo del costo total: (i) impuesto al mutuo conforme a la Ley de Timbres y Estampillas; (ii) tasación del inmueble; (iii) estudio de títulos; (iv) redacción de escritura; (v) gastos notariales; (vi) inscripciones en el Conservador de Bienes Raíces respectivo. Los gastos operacionales de los números (v) y (vi) son aproximados. Se deja constancia que los valores de los seguros que se han indicado son anuales, y por tanto están sujetos a variación a su renovación, obligándose el Banco a informar al deudor los nuevos valores, con una anticipación de 30 días a la entrada en vigencia de los nuevos valores.-Al costo total señalado, se debe adicionar los gastos inherentes a la contratación de la cuenta corriente asociada al pago automático – PAC – de los dividendos, que consisten en: la autorización notarial de la firma del deudor en el contrato de operaciones bancarias y en el pagaré respectivo por dos mil doscientos pesos en total. Los seguros y comisiones de mantención y administración de la cuenta corriente y otros productos financieros contratados por el deudor, constan del documento "Contratación Simultánea de Productos", que el deudor declara haber recibido y suscrito con anterioridad a esta fecha; información que también consta de la simulación entregada al el deudor al momento de solicitar el crédito hipotecario. </w:t>
      </w:r>
    </w:p>
    <w:p w:rsidR="0094122F" w:rsidRPr="0094122F" w:rsidRDefault="0094122F" w:rsidP="00F413F4">
      <w:pPr>
        <w:spacing w:before="100" w:beforeAutospacing="1" w:after="100" w:afterAutospacing="1" w:line="360" w:lineRule="auto"/>
        <w:jc w:val="both"/>
        <w:rPr>
          <w:rFonts w:ascii="Arial" w:eastAsia="Times New Roman" w:hAnsi="Arial" w:cs="Arial"/>
          <w:lang w:val="es-ES_tradnl" w:eastAsia="es-CL"/>
        </w:rPr>
      </w:pPr>
      <w:r w:rsidRPr="0094122F">
        <w:rPr>
          <w:rFonts w:ascii="Arial" w:eastAsia="Times New Roman" w:hAnsi="Arial" w:cs="Arial"/>
          <w:lang w:val="es-ES_tradnl" w:eastAsia="es-CL"/>
        </w:rPr>
        <w:lastRenderedPageBreak/>
        <w:t xml:space="preserve">C.- </w:t>
      </w:r>
      <w:r w:rsidRPr="0094122F">
        <w:rPr>
          <w:rFonts w:ascii="Arial" w:eastAsia="Times New Roman" w:hAnsi="Arial" w:cs="Arial"/>
          <w:u w:val="single"/>
          <w:lang w:val="es-ES_tradnl" w:eastAsia="es-CL"/>
        </w:rPr>
        <w:t>Información</w:t>
      </w:r>
      <w:r w:rsidRPr="0094122F">
        <w:rPr>
          <w:rFonts w:ascii="Arial" w:eastAsia="Times New Roman" w:hAnsi="Arial" w:cs="Arial"/>
          <w:lang w:val="es-ES_tradnl" w:eastAsia="es-CL"/>
        </w:rPr>
        <w:t>. El Deudor declara haber recibido de parte del Banco en forma cabal y oportuna, toda la información necesaria acerca de los gastos antes mencionados, de los gastos y procedimiento aplicable en caso de cobranza prejudicial y un Anexo que contiene el procedimiento aplicable al Servicio de Atención al Cliente, al cual el deudor podrá recurrir en caso de consultas y reclamos. El presente contrato no cuenta con sello SERNAC.</w:t>
      </w:r>
    </w:p>
    <w:p w:rsidR="0094122F" w:rsidRPr="0094122F" w:rsidRDefault="0094122F" w:rsidP="00F413F4">
      <w:pPr>
        <w:spacing w:before="100" w:beforeAutospacing="1" w:after="100" w:afterAutospacing="1" w:line="360" w:lineRule="auto"/>
        <w:jc w:val="both"/>
        <w:rPr>
          <w:rFonts w:ascii="Arial" w:eastAsia="Times New Roman" w:hAnsi="Arial" w:cs="Arial"/>
          <w:lang w:val="es-ES" w:eastAsia="es-CL"/>
        </w:rPr>
      </w:pPr>
      <w:r w:rsidRPr="0094122F">
        <w:rPr>
          <w:rFonts w:ascii="Arial" w:eastAsia="Times New Roman" w:hAnsi="Arial" w:cs="Arial"/>
          <w:bCs/>
          <w:lang w:val="es-ES" w:eastAsia="es-CL"/>
        </w:rPr>
        <w:t>Se deja constancia que los montos indicados en la presente cláusula son sólo referenciales y aproximados, dado que se encuentran sujetos a variaciones en razón que el cálculo o los aranceles respectivos, son determinados al momento del desembolso efectivo del crédito.</w:t>
      </w:r>
    </w:p>
    <w:p w:rsidR="0094122F" w:rsidRPr="0094122F" w:rsidRDefault="0094122F" w:rsidP="00F413F4">
      <w:pPr>
        <w:spacing w:before="100" w:beforeAutospacing="1" w:after="100" w:afterAutospacing="1" w:line="360" w:lineRule="auto"/>
        <w:jc w:val="both"/>
        <w:rPr>
          <w:rFonts w:ascii="Arial" w:eastAsia="Times New Roman" w:hAnsi="Arial" w:cs="Arial"/>
          <w:lang w:val="es-ES_tradnl" w:eastAsia="es-CL"/>
        </w:rPr>
      </w:pPr>
      <w:r w:rsidRPr="0094122F">
        <w:rPr>
          <w:rFonts w:ascii="Arial" w:eastAsia="Times New Roman" w:hAnsi="Arial" w:cs="Arial"/>
          <w:lang w:val="es-ES_tradnl" w:eastAsia="es-CL"/>
        </w:rPr>
        <w:t xml:space="preserve"> </w:t>
      </w:r>
      <w:r w:rsidRPr="0094122F">
        <w:rPr>
          <w:rFonts w:ascii="Arial" w:eastAsia="Times New Roman" w:hAnsi="Arial" w:cs="Arial"/>
          <w:b/>
          <w:bCs/>
          <w:u w:val="single"/>
          <w:lang w:eastAsia="es-CL"/>
        </w:rPr>
        <w:t>TRIGÉSIMO PRIMERO</w:t>
      </w:r>
      <w:r w:rsidRPr="0094122F">
        <w:rPr>
          <w:rFonts w:ascii="Arial" w:eastAsia="Times New Roman" w:hAnsi="Arial" w:cs="Arial"/>
          <w:b/>
          <w:bCs/>
          <w:lang w:eastAsia="es-CL"/>
        </w:rPr>
        <w:t xml:space="preserve">: RECIBO CUOTAS: </w:t>
      </w:r>
      <w:r w:rsidRPr="0094122F">
        <w:rPr>
          <w:rFonts w:ascii="Arial" w:eastAsia="Times New Roman" w:hAnsi="Arial" w:cs="Arial"/>
          <w:lang w:val="es-ES_tradnl" w:eastAsia="es-CL"/>
        </w:rPr>
        <w:t>El Banco otorgará recibo del pago de cada dividendo, indicando separadamente las sumas que corresponden a amortización, intereses y seguros, si éstos fueron contratados por intermedio del Banco.</w:t>
      </w:r>
    </w:p>
    <w:p w:rsidR="0094122F" w:rsidRPr="0094122F" w:rsidRDefault="0094122F" w:rsidP="00F413F4">
      <w:pPr>
        <w:widowControl w:val="0"/>
        <w:spacing w:after="0" w:line="360" w:lineRule="auto"/>
        <w:jc w:val="both"/>
        <w:rPr>
          <w:rFonts w:ascii="Arial" w:eastAsia="Times New Roman" w:hAnsi="Arial" w:cs="Arial"/>
          <w:snapToGrid w:val="0"/>
          <w:lang w:val="es-ES" w:eastAsia="es-ES"/>
        </w:rPr>
      </w:pPr>
      <w:r w:rsidRPr="0094122F">
        <w:rPr>
          <w:rFonts w:ascii="Arial" w:eastAsia="Times New Roman" w:hAnsi="Arial" w:cs="Arial"/>
          <w:b/>
          <w:bCs/>
          <w:snapToGrid w:val="0"/>
          <w:u w:val="single"/>
          <w:lang w:eastAsia="es-CL"/>
        </w:rPr>
        <w:t>TRIGESIMO SEGUNDO:</w:t>
      </w:r>
      <w:r w:rsidRPr="0094122F">
        <w:rPr>
          <w:rFonts w:ascii="Arial" w:eastAsia="Times New Roman" w:hAnsi="Arial" w:cs="Arial"/>
          <w:snapToGrid w:val="0"/>
          <w:lang w:val="es-ES_tradnl" w:eastAsia="es-ES"/>
        </w:rPr>
        <w:t xml:space="preserve"> A) La parte vendedora, ya individualizada en la comparecencia, expresamente declara que conoce los términos y responsabilidades que le impone el artículo décimo octavo de la Ley General de Urbanismo y Construcciones.  B) </w:t>
      </w:r>
      <w:r w:rsidRPr="0094122F">
        <w:rPr>
          <w:rFonts w:ascii="Arial" w:eastAsia="Times New Roman" w:hAnsi="Arial" w:cs="Arial"/>
          <w:bCs/>
          <w:snapToGrid w:val="0"/>
          <w:lang w:val="es-ES" w:eastAsia="es-ES"/>
        </w:rPr>
        <w:t xml:space="preserve">La compradora declara que el inmueble que se le ha vendido y entregado cumple con las condiciones ofrecidas por la vendedora y las contenidas en la publicidad efectuada. En consecuencia, manifiesta que no tiene cargo ni reclamo alguno que formular al respecto, otorgándole completo y total finiquito a la vendedora sobre dicha materia </w:t>
      </w:r>
      <w:r w:rsidRPr="0094122F">
        <w:rPr>
          <w:rFonts w:ascii="Arial" w:eastAsia="Times New Roman" w:hAnsi="Arial" w:cs="Arial"/>
          <w:snapToGrid w:val="0"/>
          <w:lang w:val="es-ES_tradnl" w:eastAsia="es-ES"/>
        </w:rPr>
        <w:t xml:space="preserve">C)  </w:t>
      </w:r>
      <w:r w:rsidRPr="0094122F">
        <w:rPr>
          <w:rFonts w:ascii="Arial" w:eastAsia="Times New Roman" w:hAnsi="Arial" w:cs="Arial"/>
          <w:snapToGrid w:val="0"/>
          <w:lang w:val="es-ES" w:eastAsia="es-ES"/>
        </w:rPr>
        <w:t xml:space="preserve">Las partes dejan expresa constancia que no le serán imputables al vendedor los defectos o fallas que presenten los elementos y materiales incorporados al inmueble objeto del contrato de compraventa, como consecuencia de trabajos de adecuación, ampliación o transformación efectuados por el comprador con posterioridad a su adquisición, o hechos con anterioridad a ella con autorización pero sin la intervención del vendedor; los derivados de un uso inadecuado de la propiedad, o los que sean producto del desgaste natural de aquellos componentes que por su naturaleza o estándar posean una vida útil inferior a cinco años. En este acto la parte vendedora hace entrega al comprador de un </w:t>
      </w:r>
      <w:r w:rsidRPr="0094122F">
        <w:rPr>
          <w:rFonts w:ascii="Arial" w:eastAsia="Times New Roman" w:hAnsi="Arial" w:cs="Arial"/>
          <w:b/>
          <w:snapToGrid w:val="0"/>
          <w:lang w:val="es-ES" w:eastAsia="es-ES"/>
        </w:rPr>
        <w:t>Manual</w:t>
      </w:r>
      <w:r w:rsidRPr="0094122F">
        <w:rPr>
          <w:rFonts w:ascii="Arial" w:eastAsia="Times New Roman" w:hAnsi="Arial" w:cs="Arial"/>
          <w:snapToGrid w:val="0"/>
          <w:lang w:val="es-ES" w:eastAsia="es-ES"/>
        </w:rPr>
        <w:t xml:space="preserve"> denominado "</w:t>
      </w:r>
      <w:r w:rsidRPr="0094122F">
        <w:rPr>
          <w:rFonts w:ascii="Arial" w:eastAsia="Times New Roman" w:hAnsi="Arial" w:cs="Arial"/>
          <w:b/>
          <w:i/>
          <w:snapToGrid w:val="0"/>
          <w:lang w:val="es-ES" w:eastAsia="es-ES"/>
        </w:rPr>
        <w:t>De uso para la vivienda</w:t>
      </w:r>
      <w:r w:rsidRPr="0094122F">
        <w:rPr>
          <w:rFonts w:ascii="Arial" w:eastAsia="Times New Roman" w:hAnsi="Arial" w:cs="Arial"/>
          <w:snapToGrid w:val="0"/>
          <w:lang w:val="es-ES" w:eastAsia="es-ES"/>
        </w:rPr>
        <w:t xml:space="preserve">", elaborado por la Cámara Chilena de la Construcción, con recomendaciones que los usuarios de un inmueble deben tener presentes para la adecuada mantención y conservación de su propiedad. Se hace presente que el no seguimiento de este manual podría ocasionar los problemas que se indican detalladamente en el mismo. </w:t>
      </w:r>
      <w:r w:rsidRPr="0094122F">
        <w:rPr>
          <w:rFonts w:ascii="Arial" w:eastAsia="Times New Roman" w:hAnsi="Arial" w:cs="Arial"/>
          <w:snapToGrid w:val="0"/>
          <w:lang w:val="es-ES" w:eastAsia="es-ES"/>
        </w:rPr>
        <w:lastRenderedPageBreak/>
        <w:t>La sociedad vendedora se reserva el derecho de no proporcionar asistencia en la reparación de los daños ocasionados por el no seguimiento de estas recomendaciones. Asimismo, el comprador declara tener pleno conocimiento que, en virtud de las construcciones de las etapas del proyecto, los inmuebles objetos del presente contrato podrán estar afectos a las alteraciones ambientales propias de la construcción de las siguientes etapas, como por ejemplo el ruido, circunstancia que aceptan desde ya para todos los efectos legales.</w:t>
      </w:r>
      <w:r w:rsidRPr="0094122F">
        <w:rPr>
          <w:rFonts w:ascii="Arial" w:eastAsia="Times New Roman" w:hAnsi="Arial" w:cs="Arial"/>
          <w:snapToGrid w:val="0"/>
          <w:lang w:val="es-ES_tradnl" w:eastAsia="es-ES"/>
        </w:rPr>
        <w:noBreakHyphen/>
        <w:t xml:space="preserve"> D) Asimismo, la referida parte vendedora, señala que para los efectos del precitado artículo décimo octavo, los profesionales, constructores y proyectistas de la obra de lo que se vende o al cual pertenece lo que se vende, son los siguientes: </w:t>
      </w:r>
      <w:r w:rsidRPr="0094122F">
        <w:rPr>
          <w:rFonts w:ascii="Arial" w:eastAsia="Times New Roman" w:hAnsi="Arial" w:cs="Arial"/>
          <w:b/>
          <w:snapToGrid w:val="0"/>
          <w:lang w:val="es-ES" w:eastAsia="es-ES"/>
        </w:rPr>
        <w:t xml:space="preserve">Arquitecto : Guillermo Matta Navarro </w:t>
      </w:r>
      <w:r w:rsidRPr="0094122F">
        <w:rPr>
          <w:rFonts w:ascii="Arial" w:eastAsia="Times New Roman" w:hAnsi="Arial" w:cs="Arial"/>
          <w:snapToGrid w:val="0"/>
          <w:lang w:val="es-ES" w:eastAsia="es-ES"/>
        </w:rPr>
        <w:t xml:space="preserve"> Cédula de Identidad.: 10.601.307-1 Dirección: Alfredo Barros Errázuriz 1960 Of.301 – Providencia. </w:t>
      </w:r>
      <w:r w:rsidRPr="0094122F">
        <w:rPr>
          <w:rFonts w:ascii="Arial" w:eastAsia="Times New Roman" w:hAnsi="Arial" w:cs="Arial"/>
          <w:b/>
          <w:snapToGrid w:val="0"/>
          <w:lang w:val="es-ES" w:eastAsia="es-ES"/>
        </w:rPr>
        <w:t xml:space="preserve">Constructor : EMPRESA: Constructora UPC SA </w:t>
      </w:r>
      <w:r w:rsidRPr="0094122F">
        <w:rPr>
          <w:rFonts w:ascii="Arial" w:eastAsia="Times New Roman" w:hAnsi="Arial" w:cs="Arial"/>
          <w:snapToGrid w:val="0"/>
          <w:lang w:val="es-ES" w:eastAsia="es-ES"/>
        </w:rPr>
        <w:t xml:space="preserve"> RUT.: 76.207.028-6 Representante Legal: Andrés Llodrá Daetz Cédula de Identidad N°: 11.635.130-7 DIRECCIÓN: Av. Del Valle 570 of 108 </w:t>
      </w:r>
      <w:r w:rsidRPr="0094122F">
        <w:rPr>
          <w:rFonts w:ascii="Arial" w:eastAsia="Times New Roman" w:hAnsi="Arial" w:cs="Arial"/>
          <w:b/>
          <w:snapToGrid w:val="0"/>
          <w:lang w:val="es-ES" w:eastAsia="es-ES"/>
        </w:rPr>
        <w:t xml:space="preserve">Profesional a cargo de la Obra : Patricio Gómez  Reyes </w:t>
      </w:r>
      <w:r w:rsidRPr="0094122F">
        <w:rPr>
          <w:rFonts w:ascii="Arial" w:eastAsia="Times New Roman" w:hAnsi="Arial" w:cs="Arial"/>
          <w:snapToGrid w:val="0"/>
          <w:lang w:val="es-ES" w:eastAsia="es-ES"/>
        </w:rPr>
        <w:t xml:space="preserve"> Cédula de Identidad : 10.488.051-7 </w:t>
      </w:r>
      <w:r w:rsidRPr="0094122F">
        <w:rPr>
          <w:rFonts w:ascii="Arial" w:eastAsia="Times New Roman" w:hAnsi="Arial" w:cs="Arial"/>
          <w:b/>
          <w:snapToGrid w:val="0"/>
          <w:lang w:val="es-ES" w:eastAsia="es-ES"/>
        </w:rPr>
        <w:t>Calculista</w:t>
      </w:r>
      <w:r w:rsidRPr="0094122F">
        <w:rPr>
          <w:rFonts w:ascii="Arial" w:eastAsia="Times New Roman" w:hAnsi="Arial" w:cs="Arial"/>
          <w:snapToGrid w:val="0"/>
          <w:lang w:val="es-ES" w:eastAsia="es-ES"/>
        </w:rPr>
        <w:t xml:space="preserve"> : </w:t>
      </w:r>
      <w:r w:rsidRPr="0094122F">
        <w:rPr>
          <w:rFonts w:ascii="Arial" w:eastAsia="Times New Roman" w:hAnsi="Arial" w:cs="Arial"/>
          <w:b/>
          <w:snapToGrid w:val="0"/>
          <w:lang w:val="es-ES" w:eastAsia="es-ES"/>
        </w:rPr>
        <w:t xml:space="preserve">Spoerer Ingenieros Asociados SpA </w:t>
      </w:r>
      <w:r w:rsidRPr="0094122F">
        <w:rPr>
          <w:rFonts w:ascii="Arial" w:eastAsia="Times New Roman" w:hAnsi="Arial" w:cs="Arial"/>
          <w:snapToGrid w:val="0"/>
          <w:lang w:val="es-ES" w:eastAsia="es-ES"/>
        </w:rPr>
        <w:t xml:space="preserve">RUT.: 76.127.237-3 Representante legal: Claudio Fuentes Roncallo;  Cédula de Identidad Nº: 15.363.395-9; Dirección: Marchant  Pereira 367 Of.701 – Providencia </w:t>
      </w:r>
      <w:r w:rsidRPr="0094122F">
        <w:rPr>
          <w:rFonts w:ascii="Arial" w:eastAsia="Times New Roman" w:hAnsi="Arial" w:cs="Arial"/>
          <w:b/>
          <w:snapToGrid w:val="0"/>
          <w:lang w:val="es-ES" w:eastAsia="es-ES"/>
        </w:rPr>
        <w:t xml:space="preserve">Revisor de cálculo : Rodrigo Jordán Asesorías Profesionales e inversiones Limitada. </w:t>
      </w:r>
      <w:r w:rsidRPr="0094122F">
        <w:rPr>
          <w:rFonts w:ascii="Arial" w:eastAsia="Times New Roman" w:hAnsi="Arial" w:cs="Arial"/>
          <w:snapToGrid w:val="0"/>
          <w:lang w:val="es-ES" w:eastAsia="es-ES"/>
        </w:rPr>
        <w:t xml:space="preserve">RUT.: 78.382.690-9  Representante legal:  Rodrigo Jordán Saint- Marie Cédula de Identidad N°:  7.035.818-2Dirección : Las Clarisas Nº 25, comuna de Las Condes </w:t>
      </w:r>
      <w:r w:rsidRPr="0094122F">
        <w:rPr>
          <w:rFonts w:ascii="Arial" w:eastAsia="Times New Roman" w:hAnsi="Arial" w:cs="Arial"/>
          <w:b/>
          <w:snapToGrid w:val="0"/>
          <w:lang w:val="es-ES" w:eastAsia="es-ES"/>
        </w:rPr>
        <w:t xml:space="preserve">Revisor Independiente : Asesorías Paula Carrión Revisor  Independiente SpA  </w:t>
      </w:r>
      <w:r w:rsidRPr="0094122F">
        <w:rPr>
          <w:rFonts w:ascii="Arial" w:eastAsia="Times New Roman" w:hAnsi="Arial" w:cs="Arial"/>
          <w:snapToGrid w:val="0"/>
          <w:lang w:val="es-ES" w:eastAsia="es-ES"/>
        </w:rPr>
        <w:t xml:space="preserve">Rut.: 76.565.318-5 Representante : Paula Carrión Henriquez Cédula de Identidad N°:  12.870.169-9 Dirección : Javiera Carrera 1115 – Buin </w:t>
      </w:r>
      <w:r w:rsidRPr="0094122F">
        <w:rPr>
          <w:rFonts w:ascii="Arial" w:eastAsia="Times New Roman" w:hAnsi="Arial" w:cs="Arial"/>
          <w:b/>
          <w:snapToGrid w:val="0"/>
          <w:lang w:val="es-ES" w:eastAsia="es-ES"/>
        </w:rPr>
        <w:t xml:space="preserve">Inspección Técnica : Asesorías CXA Consultores SpA </w:t>
      </w:r>
      <w:r w:rsidRPr="0094122F">
        <w:rPr>
          <w:rFonts w:ascii="Arial" w:eastAsia="Times New Roman" w:hAnsi="Arial" w:cs="Arial"/>
          <w:snapToGrid w:val="0"/>
          <w:lang w:val="es-ES" w:eastAsia="es-ES"/>
        </w:rPr>
        <w:t xml:space="preserve"> RUT.: 76.219.906-8  Representante legal: Patricio Peralta Tondreau Cédula de Identidad N°: 7.764.666-3  Dirección : Oscar Niemeyer 6571 – Vitacura </w:t>
      </w:r>
      <w:r w:rsidRPr="0094122F">
        <w:rPr>
          <w:rFonts w:ascii="Arial" w:eastAsia="Times New Roman" w:hAnsi="Arial" w:cs="Arial"/>
          <w:b/>
          <w:snapToGrid w:val="0"/>
          <w:lang w:val="es-ES" w:eastAsia="es-ES"/>
        </w:rPr>
        <w:t xml:space="preserve">INSTALACIONES SANITARIAS Y DE AGUAS LLUVIAS: EMPRESA: Constructora UPC SA </w:t>
      </w:r>
      <w:r w:rsidRPr="0094122F">
        <w:rPr>
          <w:rFonts w:ascii="Arial" w:eastAsia="Times New Roman" w:hAnsi="Arial" w:cs="Arial"/>
          <w:snapToGrid w:val="0"/>
          <w:lang w:val="es-ES" w:eastAsia="es-ES"/>
        </w:rPr>
        <w:t xml:space="preserve">RUT.: 76.207.028-6 Representante Legal: Andrés Llodrá Daetz Cédula de Identidad N°: 11.635.130-7 DIRECCIÓN: Av. Del Valle 570 of 108 </w:t>
      </w:r>
      <w:r w:rsidRPr="0094122F">
        <w:rPr>
          <w:rFonts w:ascii="Arial" w:eastAsia="Times New Roman" w:hAnsi="Arial" w:cs="Arial"/>
          <w:b/>
          <w:snapToGrid w:val="0"/>
          <w:lang w:val="es-ES" w:eastAsia="es-ES"/>
        </w:rPr>
        <w:t>ASCENSORES:</w:t>
      </w:r>
      <w:r w:rsidRPr="0094122F">
        <w:rPr>
          <w:rFonts w:ascii="Arial" w:eastAsia="Times New Roman" w:hAnsi="Arial" w:cs="Arial"/>
          <w:snapToGrid w:val="0"/>
          <w:lang w:val="es-ES" w:eastAsia="es-ES"/>
        </w:rPr>
        <w:tab/>
      </w:r>
      <w:r w:rsidRPr="0094122F">
        <w:rPr>
          <w:rFonts w:ascii="Arial" w:eastAsia="Times New Roman" w:hAnsi="Arial" w:cs="Arial"/>
          <w:b/>
          <w:snapToGrid w:val="0"/>
          <w:lang w:val="es-ES" w:eastAsia="es-ES"/>
        </w:rPr>
        <w:t xml:space="preserve">EMPRESA: AndesLifts S.A. </w:t>
      </w:r>
      <w:r w:rsidRPr="0094122F">
        <w:rPr>
          <w:rFonts w:ascii="Arial" w:eastAsia="Times New Roman" w:hAnsi="Arial" w:cs="Arial"/>
          <w:snapToGrid w:val="0"/>
          <w:lang w:val="es-ES" w:eastAsia="es-ES"/>
        </w:rPr>
        <w:t>RUT.: 76.135.450-7Representante Legal : Alejandro Moreno Rosales Cédula de identidad : 6.970.662-2 •</w:t>
      </w:r>
      <w:r w:rsidRPr="0094122F">
        <w:rPr>
          <w:rFonts w:ascii="Arial" w:eastAsia="Times New Roman" w:hAnsi="Arial" w:cs="Arial"/>
          <w:snapToGrid w:val="0"/>
          <w:lang w:val="es-ES" w:eastAsia="es-ES"/>
        </w:rPr>
        <w:tab/>
        <w:t xml:space="preserve">DIRECCIÓN: Santa Elena N° 1514, Santiago de Chile </w:t>
      </w:r>
      <w:r w:rsidRPr="0094122F">
        <w:rPr>
          <w:rFonts w:ascii="Arial" w:eastAsia="Times New Roman" w:hAnsi="Arial" w:cs="Arial"/>
          <w:b/>
          <w:snapToGrid w:val="0"/>
          <w:lang w:val="es-ES" w:eastAsia="es-ES"/>
        </w:rPr>
        <w:t>INSTALADOR GRUPO ELECTRÓGENO:</w:t>
      </w:r>
      <w:r w:rsidRPr="0094122F">
        <w:rPr>
          <w:rFonts w:ascii="Arial" w:eastAsia="Times New Roman" w:hAnsi="Arial" w:cs="Arial"/>
          <w:b/>
          <w:snapToGrid w:val="0"/>
          <w:lang w:val="es-ES" w:eastAsia="es-ES"/>
        </w:rPr>
        <w:tab/>
        <w:t xml:space="preserve">EMPRESA: ELECTRO POWER               </w:t>
      </w:r>
      <w:r w:rsidRPr="0094122F">
        <w:rPr>
          <w:rFonts w:ascii="Arial" w:eastAsia="Times New Roman" w:hAnsi="Arial" w:cs="Arial"/>
          <w:snapToGrid w:val="0"/>
          <w:lang w:val="es-ES" w:eastAsia="es-ES"/>
        </w:rPr>
        <w:t xml:space="preserve">RUT.: 76.257.832-8  Representante: Gonzalo García Quera.               Cédula de Identidad N°: 8.607.451-6 DIRECCIÓN: Carretera </w:t>
      </w:r>
      <w:r w:rsidRPr="0094122F">
        <w:rPr>
          <w:rFonts w:ascii="Arial" w:eastAsia="Times New Roman" w:hAnsi="Arial" w:cs="Arial"/>
          <w:snapToGrid w:val="0"/>
          <w:lang w:val="es-ES" w:eastAsia="es-ES"/>
        </w:rPr>
        <w:lastRenderedPageBreak/>
        <w:t xml:space="preserve">General San Martín 8000 Bodega B29, Quilicura </w:t>
      </w:r>
      <w:r w:rsidRPr="0094122F">
        <w:rPr>
          <w:rFonts w:ascii="Arial" w:eastAsia="Times New Roman" w:hAnsi="Arial" w:cs="Arial"/>
          <w:b/>
          <w:snapToGrid w:val="0"/>
          <w:lang w:val="es-ES" w:eastAsia="es-ES"/>
        </w:rPr>
        <w:t xml:space="preserve">INSTALACIONES ELÉCTRICAS:EMPRESA:  Constructora UPC SA </w:t>
      </w:r>
      <w:r w:rsidRPr="0094122F">
        <w:rPr>
          <w:rFonts w:ascii="Arial" w:eastAsia="Times New Roman" w:hAnsi="Arial" w:cs="Arial"/>
          <w:snapToGrid w:val="0"/>
          <w:lang w:val="es-ES" w:eastAsia="es-ES"/>
        </w:rPr>
        <w:t xml:space="preserve"> RUT.: 76.207.028-6             Representante Legal: Andrés Llodrá Daetz Cédula de Identidad N°: 11.635.130-7 DIRECCIÓN: Av. Del Valle 570 of 108  </w:t>
      </w:r>
      <w:r w:rsidRPr="0094122F">
        <w:rPr>
          <w:rFonts w:ascii="Arial" w:eastAsia="Times New Roman" w:hAnsi="Arial" w:cs="Arial"/>
          <w:b/>
          <w:snapToGrid w:val="0"/>
          <w:lang w:val="es-ES" w:eastAsia="es-ES"/>
        </w:rPr>
        <w:t>SISTEMA EXTRACCION DE BASURA: EMPRESA: GAET INGENIERIA &amp; SERVICIO LTDA.</w:t>
      </w:r>
      <w:r w:rsidRPr="0094122F">
        <w:rPr>
          <w:rFonts w:ascii="Arial" w:eastAsia="Times New Roman" w:hAnsi="Arial" w:cs="Arial"/>
          <w:snapToGrid w:val="0"/>
          <w:lang w:val="es-ES" w:eastAsia="es-ES"/>
        </w:rPr>
        <w:t xml:space="preserve"> RUT.: 76.126.518-0  Representante: Juan Carlos Gaete Quiroz. Cédula de Identidad N°: 13.980.650-6 DIRECCIÓN: SAN FELIPE / V REGIÓN / CHILE </w:t>
      </w:r>
      <w:r w:rsidRPr="0094122F">
        <w:rPr>
          <w:rFonts w:ascii="Arial" w:eastAsia="Times New Roman" w:hAnsi="Arial" w:cs="Arial"/>
          <w:b/>
          <w:snapToGrid w:val="0"/>
          <w:lang w:val="es-ES" w:eastAsia="es-ES"/>
        </w:rPr>
        <w:t xml:space="preserve">SISTEMA DE CALDERAS AGUA CALIENTE EMPRESA: ASO Ingeniería Térmica SpA </w:t>
      </w:r>
      <w:r w:rsidRPr="0094122F">
        <w:rPr>
          <w:rFonts w:ascii="Arial" w:eastAsia="Times New Roman" w:hAnsi="Arial" w:cs="Arial"/>
          <w:snapToGrid w:val="0"/>
          <w:lang w:val="es-ES" w:eastAsia="es-ES"/>
        </w:rPr>
        <w:t xml:space="preserve">RUT.: 76.559.327-1 Representante : Alejandro Santana Olmos Cédula de identidad : 12.720.732-1 DIRECCIÓN: Avenida Pajaritos N° 3195, Oficina 1108, Maipú, Santiago </w:t>
      </w:r>
      <w:r w:rsidRPr="0094122F">
        <w:rPr>
          <w:rFonts w:ascii="Arial" w:eastAsia="Times New Roman" w:hAnsi="Arial" w:cs="Arial"/>
          <w:b/>
          <w:snapToGrid w:val="0"/>
          <w:lang w:val="es-ES" w:eastAsia="es-ES"/>
        </w:rPr>
        <w:t xml:space="preserve">SISTEMA DE EXTRACCION DE AIRE EMPRESA: ASO Ingeniería Térmica SpA </w:t>
      </w:r>
      <w:r w:rsidRPr="0094122F">
        <w:rPr>
          <w:rFonts w:ascii="Arial" w:eastAsia="Times New Roman" w:hAnsi="Arial" w:cs="Arial"/>
          <w:snapToGrid w:val="0"/>
          <w:lang w:val="es-ES" w:eastAsia="es-ES"/>
        </w:rPr>
        <w:t xml:space="preserve">RUT.: 76.559.327-1 Representante : Alejandro Santana Olmos Cédula de identidad : 12.720.732-1 DIRECCIÓN: Avenida Pajaritos N° 3195, Oficina 1108, Maipú, Santiago </w:t>
      </w:r>
      <w:r w:rsidRPr="0094122F">
        <w:rPr>
          <w:rFonts w:ascii="Arial" w:eastAsia="Times New Roman" w:hAnsi="Arial" w:cs="Arial"/>
          <w:b/>
          <w:snapToGrid w:val="0"/>
          <w:lang w:val="es-ES" w:eastAsia="es-ES"/>
        </w:rPr>
        <w:t xml:space="preserve">SISTEMA DE IMPULSION DE AGUA EMPRESA: HIDROPACK </w:t>
      </w:r>
      <w:r w:rsidRPr="0094122F">
        <w:rPr>
          <w:rFonts w:ascii="Arial" w:eastAsia="Times New Roman" w:hAnsi="Arial" w:cs="Arial"/>
          <w:snapToGrid w:val="0"/>
          <w:lang w:val="es-ES" w:eastAsia="es-ES"/>
        </w:rPr>
        <w:t>RUT.: 99.531.900-4 Representante: Carlos Carvalho Alves.  Cédula de Identidad N°: 10.097.203-4 DIRECCIÓN: Santa Elena N°1525, Santiago, Chile</w:t>
      </w:r>
    </w:p>
    <w:p w:rsidR="0094122F" w:rsidRPr="0094122F" w:rsidRDefault="0094122F" w:rsidP="00F413F4">
      <w:pPr>
        <w:widowControl w:val="0"/>
        <w:spacing w:after="0" w:line="360" w:lineRule="auto"/>
        <w:jc w:val="both"/>
        <w:rPr>
          <w:rFonts w:ascii="Arial" w:eastAsia="Times New Roman" w:hAnsi="Arial" w:cs="Arial"/>
          <w:snapToGrid w:val="0"/>
          <w:lang w:val="es-ES_tradnl" w:eastAsia="es-ES"/>
        </w:rPr>
      </w:pPr>
    </w:p>
    <w:p w:rsidR="0094122F" w:rsidRPr="0094122F" w:rsidRDefault="0094122F" w:rsidP="00F413F4">
      <w:pPr>
        <w:widowControl w:val="0"/>
        <w:spacing w:after="0" w:line="360" w:lineRule="auto"/>
        <w:jc w:val="both"/>
        <w:rPr>
          <w:rFonts w:ascii="Arial" w:eastAsia="Times New Roman" w:hAnsi="Arial" w:cs="Arial"/>
          <w:i/>
          <w:snapToGrid w:val="0"/>
          <w:lang w:val="es-ES" w:eastAsia="es-ES"/>
        </w:rPr>
      </w:pPr>
      <w:r w:rsidRPr="0094122F">
        <w:rPr>
          <w:rFonts w:ascii="Arial" w:eastAsia="Times New Roman" w:hAnsi="Arial" w:cs="Arial"/>
          <w:b/>
          <w:bCs/>
          <w:snapToGrid w:val="0"/>
          <w:u w:val="single"/>
          <w:lang w:eastAsia="es-CL"/>
        </w:rPr>
        <w:t>TRIGESIMO TERCERO:</w:t>
      </w:r>
      <w:r w:rsidRPr="0094122F">
        <w:rPr>
          <w:rFonts w:ascii="Arial" w:eastAsia="Times New Roman" w:hAnsi="Arial" w:cs="Arial"/>
          <w:snapToGrid w:val="0"/>
          <w:lang w:val="es-ES_tradnl" w:eastAsia="es-ES"/>
        </w:rPr>
        <w:t xml:space="preserve"> </w:t>
      </w:r>
      <w:r w:rsidRPr="0094122F">
        <w:rPr>
          <w:rFonts w:ascii="Arial" w:eastAsia="Times New Roman" w:hAnsi="Arial" w:cs="Arial"/>
          <w:b/>
          <w:bCs/>
          <w:snapToGrid w:val="0"/>
          <w:lang w:val="es-ES_tradnl" w:eastAsia="es-ES"/>
        </w:rPr>
        <w:t>IMPUESTO AL VALOR AGREGADO:</w:t>
      </w:r>
      <w:r w:rsidRPr="0094122F">
        <w:rPr>
          <w:rFonts w:ascii="Arial" w:eastAsia="Times New Roman" w:hAnsi="Arial" w:cs="Arial"/>
          <w:snapToGrid w:val="0"/>
          <w:lang w:val="es-ES_tradnl" w:eastAsia="es-ES"/>
        </w:rPr>
        <w:t xml:space="preserve"> </w:t>
      </w:r>
    </w:p>
    <w:p w:rsidR="0094122F" w:rsidRPr="0094122F" w:rsidRDefault="0094122F" w:rsidP="00F413F4">
      <w:pPr>
        <w:widowControl w:val="0"/>
        <w:spacing w:after="0" w:line="360" w:lineRule="auto"/>
        <w:jc w:val="both"/>
        <w:rPr>
          <w:rFonts w:ascii="Arial" w:eastAsia="Times New Roman" w:hAnsi="Arial" w:cs="Arial"/>
          <w:i/>
          <w:snapToGrid w:val="0"/>
          <w:lang w:val="es-ES" w:eastAsia="es-ES"/>
        </w:rPr>
      </w:pPr>
      <w:r w:rsidRPr="0094122F">
        <w:rPr>
          <w:rFonts w:ascii="Arial" w:eastAsia="Times New Roman" w:hAnsi="Arial" w:cs="Arial"/>
          <w:i/>
          <w:snapToGrid w:val="0"/>
          <w:lang w:val="es-ES" w:eastAsia="es-ES"/>
        </w:rPr>
        <w:t xml:space="preserve">La parte vendedora declara que la presente compraventa </w:t>
      </w:r>
      <w:r w:rsidRPr="0094122F">
        <w:rPr>
          <w:rFonts w:ascii="Arial" w:eastAsia="Times New Roman" w:hAnsi="Arial" w:cs="Arial"/>
          <w:b/>
          <w:bCs/>
          <w:i/>
          <w:snapToGrid w:val="0"/>
          <w:lang w:val="es-ES" w:eastAsia="es-ES"/>
        </w:rPr>
        <w:t>no se encuentra afecta al pago del</w:t>
      </w:r>
      <w:r w:rsidRPr="0094122F">
        <w:rPr>
          <w:rFonts w:ascii="Arial" w:eastAsia="Times New Roman" w:hAnsi="Arial" w:cs="Arial"/>
          <w:i/>
          <w:snapToGrid w:val="0"/>
          <w:lang w:val="es-ES" w:eastAsia="es-ES"/>
        </w:rPr>
        <w:t xml:space="preserve"> </w:t>
      </w:r>
      <w:r w:rsidRPr="0094122F">
        <w:rPr>
          <w:rFonts w:ascii="Arial" w:eastAsia="Times New Roman" w:hAnsi="Arial" w:cs="Arial"/>
          <w:b/>
          <w:bCs/>
          <w:i/>
          <w:snapToGrid w:val="0"/>
          <w:lang w:val="es-ES" w:eastAsia="es-ES"/>
        </w:rPr>
        <w:t>Impuesto al Valor Agregado, establecido en el DL 825</w:t>
      </w:r>
      <w:r w:rsidRPr="0094122F">
        <w:rPr>
          <w:rFonts w:ascii="Arial" w:eastAsia="Times New Roman" w:hAnsi="Arial" w:cs="Arial"/>
          <w:i/>
          <w:snapToGrid w:val="0"/>
          <w:lang w:val="es-ES" w:eastAsia="es-ES"/>
        </w:rPr>
        <w:t xml:space="preserve">, y en el caso que la autoridad  determine que el presente contrato debía gravarse con IVA, será de su cuenta y cargo el pago de dicho tributo, no pudiendo recargarse al Comprador suma alguna por este concepto, de forma que el precio establecido en la cláusula TERCERA precedente es el precio final para todos los efectos que haya lugar. Asimismo, declara que presentó al Señor Notario la Declaración Jurada correspondiente, la cual </w:t>
      </w:r>
      <w:r w:rsidRPr="0094122F">
        <w:rPr>
          <w:rFonts w:ascii="Arial" w:eastAsia="Times New Roman" w:hAnsi="Arial" w:cs="Arial"/>
          <w:i/>
          <w:iCs/>
          <w:snapToGrid w:val="0"/>
          <w:lang w:val="es-ES" w:eastAsia="es-ES"/>
        </w:rPr>
        <w:t>se inserta al final de este instrumento/ se protocoliza conjuntamente con este instrumento</w:t>
      </w:r>
      <w:r w:rsidRPr="0094122F">
        <w:rPr>
          <w:rFonts w:ascii="Arial" w:eastAsia="Times New Roman" w:hAnsi="Arial" w:cs="Arial"/>
          <w:i/>
          <w:snapToGrid w:val="0"/>
          <w:lang w:val="es-ES" w:eastAsia="es-ES"/>
        </w:rPr>
        <w:t xml:space="preserve">.- </w:t>
      </w:r>
    </w:p>
    <w:p w:rsidR="0094122F" w:rsidRPr="0094122F" w:rsidRDefault="0094122F" w:rsidP="00F413F4">
      <w:pPr>
        <w:widowControl w:val="0"/>
        <w:spacing w:after="0" w:line="360" w:lineRule="auto"/>
        <w:jc w:val="both"/>
        <w:rPr>
          <w:rFonts w:ascii="Arial" w:eastAsia="Times New Roman" w:hAnsi="Arial" w:cs="Arial"/>
          <w:i/>
          <w:snapToGrid w:val="0"/>
          <w:lang w:val="es-ES" w:eastAsia="es-ES"/>
        </w:rPr>
      </w:pPr>
    </w:p>
    <w:p w:rsidR="0094122F" w:rsidRPr="0094122F" w:rsidRDefault="0094122F" w:rsidP="00F413F4">
      <w:pPr>
        <w:widowControl w:val="0"/>
        <w:spacing w:after="0" w:line="360" w:lineRule="auto"/>
        <w:jc w:val="both"/>
        <w:rPr>
          <w:rFonts w:ascii="Arial" w:eastAsia="Times New Roman" w:hAnsi="Arial" w:cs="Arial"/>
          <w:snapToGrid w:val="0"/>
          <w:lang w:val="es-MX" w:eastAsia="es-ES"/>
        </w:rPr>
      </w:pPr>
      <w:r w:rsidRPr="0094122F">
        <w:rPr>
          <w:rFonts w:ascii="Arial" w:eastAsia="Times New Roman" w:hAnsi="Arial" w:cs="Arial"/>
          <w:b/>
          <w:bCs/>
          <w:snapToGrid w:val="0"/>
          <w:u w:val="single"/>
          <w:lang w:val="es-ES" w:eastAsia="es-ES"/>
        </w:rPr>
        <w:t>TRIGESIMO CUARTO</w:t>
      </w:r>
      <w:r w:rsidRPr="0094122F">
        <w:rPr>
          <w:rFonts w:ascii="Arial" w:eastAsia="Times New Roman" w:hAnsi="Arial" w:cs="Arial"/>
          <w:snapToGrid w:val="0"/>
          <w:lang w:val="es-ES" w:eastAsia="es-ES"/>
        </w:rPr>
        <w:t xml:space="preserve">: </w:t>
      </w:r>
      <w:r w:rsidRPr="0094122F">
        <w:rPr>
          <w:rFonts w:ascii="Arial" w:eastAsia="Times New Roman" w:hAnsi="Arial" w:cs="Arial"/>
          <w:b/>
          <w:snapToGrid w:val="0"/>
          <w:lang w:val="es-ES" w:eastAsia="es-ES"/>
        </w:rPr>
        <w:t xml:space="preserve">CONTRATO CONSTRUCCION. </w:t>
      </w:r>
      <w:r w:rsidRPr="0094122F">
        <w:rPr>
          <w:rFonts w:ascii="Arial" w:eastAsia="Times New Roman" w:hAnsi="Arial" w:cs="Arial"/>
          <w:snapToGrid w:val="0"/>
          <w:lang w:val="es-ES_tradnl" w:eastAsia="es-ES"/>
        </w:rPr>
        <w:t xml:space="preserve">La sociedad vendedora deja expresa constancia que la construcción a la que pertenece lo que se vende, fue encargada a la sociedad </w:t>
      </w:r>
      <w:r w:rsidRPr="0094122F">
        <w:rPr>
          <w:rFonts w:ascii="Arial" w:eastAsia="Times New Roman" w:hAnsi="Arial" w:cs="Arial"/>
          <w:b/>
          <w:snapToGrid w:val="0"/>
          <w:lang w:val="es-ES" w:eastAsia="es-ES"/>
        </w:rPr>
        <w:t>CONSTRUCTORA UPC S.A.</w:t>
      </w:r>
      <w:r w:rsidRPr="0094122F">
        <w:rPr>
          <w:rFonts w:ascii="Arial" w:eastAsia="Times New Roman" w:hAnsi="Arial" w:cs="Arial"/>
          <w:snapToGrid w:val="0"/>
          <w:lang w:val="es-ES_tradnl" w:eastAsia="es-ES"/>
        </w:rPr>
        <w:t xml:space="preserve"> según Contrato General de Construcción a suma alzada de Obra Material Inmueble, celebrado con fecha </w:t>
      </w:r>
      <w:r w:rsidRPr="0094122F">
        <w:rPr>
          <w:rFonts w:ascii="Arial" w:eastAsia="Times New Roman" w:hAnsi="Arial" w:cs="Arial"/>
          <w:snapToGrid w:val="0"/>
          <w:lang w:val="es-ES" w:eastAsia="es-ES"/>
        </w:rPr>
        <w:t xml:space="preserve">05 de noviembre del año 2015. </w:t>
      </w:r>
    </w:p>
    <w:p w:rsidR="0094122F" w:rsidRPr="0094122F" w:rsidRDefault="0094122F" w:rsidP="00F413F4">
      <w:pPr>
        <w:widowControl w:val="0"/>
        <w:spacing w:after="0" w:line="360" w:lineRule="auto"/>
        <w:jc w:val="both"/>
        <w:rPr>
          <w:rFonts w:ascii="Arial" w:eastAsia="Times New Roman" w:hAnsi="Arial" w:cs="Arial"/>
          <w:snapToGrid w:val="0"/>
          <w:lang w:val="es-ES" w:eastAsia="es-ES"/>
        </w:rPr>
      </w:pPr>
    </w:p>
    <w:p w:rsidR="0094122F" w:rsidRPr="0094122F" w:rsidRDefault="0094122F" w:rsidP="00F413F4">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360" w:lineRule="auto"/>
        <w:jc w:val="both"/>
        <w:rPr>
          <w:rFonts w:ascii="Arial" w:eastAsia="Times New Roman" w:hAnsi="Arial" w:cs="Arial"/>
          <w:snapToGrid w:val="0"/>
          <w:spacing w:val="-2"/>
          <w:lang w:val="es-ES" w:eastAsia="es-ES"/>
        </w:rPr>
      </w:pPr>
      <w:r w:rsidRPr="0094122F">
        <w:rPr>
          <w:rFonts w:ascii="Arial" w:eastAsia="Times New Roman" w:hAnsi="Arial" w:cs="Arial"/>
          <w:b/>
          <w:snapToGrid w:val="0"/>
          <w:spacing w:val="-2"/>
          <w:u w:val="single"/>
          <w:lang w:val="es-ES" w:eastAsia="es-ES"/>
        </w:rPr>
        <w:lastRenderedPageBreak/>
        <w:t>TRIGESIMO QUINTO</w:t>
      </w:r>
      <w:r w:rsidRPr="0094122F">
        <w:rPr>
          <w:rFonts w:ascii="Arial" w:eastAsia="Times New Roman" w:hAnsi="Arial" w:cs="Arial"/>
          <w:b/>
          <w:snapToGrid w:val="0"/>
          <w:spacing w:val="-2"/>
          <w:lang w:val="es-ES" w:eastAsia="es-ES"/>
        </w:rPr>
        <w:t xml:space="preserve">: ACUERDO DE ENAJENACIÓN: </w:t>
      </w:r>
      <w:r w:rsidRPr="0094122F">
        <w:rPr>
          <w:rFonts w:ascii="Arial" w:eastAsia="Times New Roman" w:hAnsi="Arial" w:cs="Arial"/>
          <w:snapToGrid w:val="0"/>
          <w:spacing w:val="-2"/>
          <w:lang w:val="es-ES" w:eastAsia="es-ES"/>
        </w:rPr>
        <w:t xml:space="preserve">Se deja constancia que por Junta Extraordinaria de Accionistas de la sociedad </w:t>
      </w:r>
      <w:r w:rsidRPr="0094122F">
        <w:rPr>
          <w:rFonts w:ascii="Arial" w:eastAsia="Times New Roman" w:hAnsi="Arial" w:cs="Arial"/>
          <w:b/>
          <w:snapToGrid w:val="0"/>
          <w:lang w:val="es-ES" w:eastAsia="es-ES"/>
        </w:rPr>
        <w:t>INMOBILIARIA DEPARTAMENTAL SpA</w:t>
      </w:r>
      <w:r w:rsidRPr="0094122F">
        <w:rPr>
          <w:rFonts w:ascii="Arial" w:eastAsia="Times New Roman" w:hAnsi="Arial" w:cs="Arial"/>
          <w:snapToGrid w:val="0"/>
          <w:spacing w:val="-2"/>
          <w:lang w:val="es-ES" w:eastAsia="es-ES"/>
        </w:rPr>
        <w:t xml:space="preserve">, de fecha </w:t>
      </w:r>
      <w:r w:rsidRPr="0094122F">
        <w:rPr>
          <w:rFonts w:ascii="Arial" w:eastAsia="Times New Roman" w:hAnsi="Arial" w:cs="Arial"/>
          <w:snapToGrid w:val="0"/>
          <w:spacing w:val="-3"/>
          <w:lang w:val="es-ES" w:eastAsia="es-ES"/>
        </w:rPr>
        <w:t xml:space="preserve">31 de enero de 2018, reducida a escritura pública con fecha 13 de febrero del año 2018 en </w:t>
      </w:r>
      <w:smartTag w:uri="urn:schemas-microsoft-com:office:smarttags" w:element="PersonName">
        <w:smartTagPr>
          <w:attr w:name="ProductID" w:val="la Notar￭a"/>
        </w:smartTagPr>
        <w:r w:rsidRPr="0094122F">
          <w:rPr>
            <w:rFonts w:ascii="Arial" w:eastAsia="Times New Roman" w:hAnsi="Arial" w:cs="Arial"/>
            <w:snapToGrid w:val="0"/>
            <w:spacing w:val="-3"/>
            <w:lang w:val="es-ES" w:eastAsia="es-ES"/>
          </w:rPr>
          <w:t>la Notaría</w:t>
        </w:r>
      </w:smartTag>
      <w:r w:rsidRPr="0094122F">
        <w:rPr>
          <w:rFonts w:ascii="Arial" w:eastAsia="Times New Roman" w:hAnsi="Arial" w:cs="Arial"/>
          <w:snapToGrid w:val="0"/>
          <w:spacing w:val="-3"/>
          <w:lang w:val="es-ES" w:eastAsia="es-ES"/>
        </w:rPr>
        <w:t xml:space="preserve"> de Santiago de don Juan Ricardo San Martín Urrejola</w:t>
      </w:r>
      <w:r w:rsidRPr="0094122F">
        <w:rPr>
          <w:rFonts w:ascii="Arial" w:eastAsia="Times New Roman" w:hAnsi="Arial" w:cs="Arial"/>
          <w:snapToGrid w:val="0"/>
          <w:spacing w:val="-2"/>
          <w:lang w:val="es-ES" w:eastAsia="es-ES"/>
        </w:rPr>
        <w:t>, se autorizó la enajenación de los inmuebles objeto de la presente compraventa, esto, en orden a dar cumplimiento a lo dispuesto en los artículos cincuenta y siete número cuatro y sesenta y siete número nueve de la Ley número dieciocho mil cuarenta y seis sobre Sociedades Anónimas.</w:t>
      </w:r>
    </w:p>
    <w:p w:rsidR="0094122F" w:rsidRPr="0094122F" w:rsidRDefault="0094122F" w:rsidP="00F413F4">
      <w:pPr>
        <w:widowControl w:val="0"/>
        <w:spacing w:after="0" w:line="360" w:lineRule="auto"/>
        <w:jc w:val="both"/>
        <w:rPr>
          <w:rFonts w:ascii="Arial" w:eastAsia="Times New Roman" w:hAnsi="Arial" w:cs="Arial"/>
          <w:b/>
          <w:i/>
          <w:snapToGrid w:val="0"/>
          <w:lang w:val="es-ES_tradnl" w:eastAsia="es-ES"/>
        </w:rPr>
      </w:pPr>
    </w:p>
    <w:p w:rsidR="0094122F" w:rsidRPr="0094122F" w:rsidRDefault="0094122F" w:rsidP="00F413F4">
      <w:pPr>
        <w:widowControl w:val="0"/>
        <w:spacing w:after="0" w:line="360" w:lineRule="auto"/>
        <w:jc w:val="both"/>
        <w:rPr>
          <w:rFonts w:ascii="Arial" w:eastAsia="Times New Roman" w:hAnsi="Arial" w:cs="Arial"/>
          <w:snapToGrid w:val="0"/>
          <w:lang w:val="es-ES" w:eastAsia="es-ES"/>
        </w:rPr>
      </w:pPr>
      <w:r w:rsidRPr="0094122F">
        <w:rPr>
          <w:rFonts w:ascii="Arial" w:eastAsia="Times New Roman" w:hAnsi="Arial" w:cs="Arial"/>
          <w:b/>
          <w:snapToGrid w:val="0"/>
          <w:u w:val="single"/>
          <w:lang w:val="es-ES_tradnl" w:eastAsia="es-ES"/>
        </w:rPr>
        <w:t>TRIGESIMO SEXTO</w:t>
      </w:r>
      <w:r w:rsidRPr="0094122F">
        <w:rPr>
          <w:rFonts w:ascii="Arial" w:eastAsia="Times New Roman" w:hAnsi="Arial" w:cs="Arial"/>
          <w:b/>
          <w:snapToGrid w:val="0"/>
          <w:lang w:val="es-ES_tradnl" w:eastAsia="es-ES"/>
        </w:rPr>
        <w:t>:</w:t>
      </w:r>
      <w:r w:rsidRPr="0094122F">
        <w:rPr>
          <w:rFonts w:ascii="Arial" w:eastAsia="Times New Roman" w:hAnsi="Arial" w:cs="Arial"/>
          <w:snapToGrid w:val="0"/>
          <w:lang w:val="es-ES" w:eastAsia="es-ES"/>
        </w:rPr>
        <w:t xml:space="preserve"> Presente a este acto, </w:t>
      </w:r>
      <w:r w:rsidRPr="0094122F">
        <w:rPr>
          <w:rFonts w:ascii="Arial" w:eastAsia="Times New Roman" w:hAnsi="Arial" w:cs="Arial"/>
          <w:b/>
          <w:bCs/>
          <w:snapToGrid w:val="0"/>
          <w:lang w:val="es-ES" w:eastAsia="es-ES"/>
        </w:rPr>
        <w:t xml:space="preserve">don GERARDO ALBERTO CID NAVARRO, Rut 12.776.643-6,  </w:t>
      </w:r>
      <w:r w:rsidRPr="0094122F">
        <w:rPr>
          <w:rFonts w:ascii="Arial" w:eastAsia="Times New Roman" w:hAnsi="Arial" w:cs="Arial"/>
          <w:snapToGrid w:val="0"/>
          <w:lang w:val="es-ES" w:eastAsia="es-ES"/>
        </w:rPr>
        <w:t>ya individualizado,</w:t>
      </w:r>
      <w:r w:rsidRPr="0094122F">
        <w:rPr>
          <w:rFonts w:ascii="Arial" w:eastAsia="Times New Roman" w:hAnsi="Arial" w:cs="Arial"/>
          <w:b/>
          <w:bCs/>
          <w:snapToGrid w:val="0"/>
          <w:lang w:val="es-ES" w:eastAsia="es-ES"/>
        </w:rPr>
        <w:t xml:space="preserve"> </w:t>
      </w:r>
      <w:r w:rsidRPr="0094122F">
        <w:rPr>
          <w:rFonts w:ascii="Arial" w:eastAsia="Times New Roman" w:hAnsi="Arial" w:cs="Arial"/>
          <w:snapToGrid w:val="0"/>
          <w:lang w:val="es-ES" w:eastAsia="es-ES"/>
        </w:rPr>
        <w:t xml:space="preserve">representado en la forma indicada en la comparecencia,  declara bajo juramento que: </w:t>
      </w:r>
      <w:r w:rsidRPr="0094122F">
        <w:rPr>
          <w:rFonts w:ascii="Arial" w:eastAsia="Times New Roman" w:hAnsi="Arial" w:cs="Arial"/>
          <w:b/>
          <w:bCs/>
          <w:snapToGrid w:val="0"/>
          <w:lang w:val="es-ES" w:eastAsia="es-ES"/>
        </w:rPr>
        <w:t>A)</w:t>
      </w:r>
      <w:r w:rsidRPr="0094122F">
        <w:rPr>
          <w:rFonts w:ascii="Arial" w:eastAsia="Times New Roman" w:hAnsi="Arial" w:cs="Arial"/>
          <w:snapToGrid w:val="0"/>
          <w:lang w:val="es-ES" w:eastAsia="es-ES"/>
        </w:rPr>
        <w:t xml:space="preserve">  por el presente instrumento adquiere el inmueble singularizado en la cláusula SEGUNDA precedente, rol de avalúo numero 5348 guion 164, cuyo certificado de recepción final fue otorgado con fecha </w:t>
      </w:r>
      <w:r w:rsidRPr="0094122F">
        <w:rPr>
          <w:rFonts w:ascii="Arial" w:eastAsia="Times New Roman" w:hAnsi="Arial" w:cs="Arial"/>
          <w:snapToGrid w:val="0"/>
          <w:spacing w:val="-3"/>
          <w:lang w:val="es-ES" w:eastAsia="es-ES"/>
        </w:rPr>
        <w:t>08 de enero de 2018</w:t>
      </w:r>
      <w:r w:rsidRPr="0094122F">
        <w:rPr>
          <w:rFonts w:ascii="Arial" w:eastAsia="Times New Roman" w:hAnsi="Arial" w:cs="Arial"/>
          <w:snapToGrid w:val="0"/>
          <w:lang w:val="es-ES" w:eastAsia="es-ES"/>
        </w:rPr>
        <w:t xml:space="preserve">,  por la Dirección de Obras de la I. Municipalidad de </w:t>
      </w:r>
      <w:r w:rsidRPr="0094122F">
        <w:rPr>
          <w:rFonts w:ascii="Arial" w:eastAsia="Times New Roman" w:hAnsi="Arial" w:cs="Arial"/>
          <w:snapToGrid w:val="0"/>
          <w:spacing w:val="-3"/>
          <w:lang w:val="es-ES" w:eastAsia="es-ES"/>
        </w:rPr>
        <w:t>San Miguel</w:t>
      </w:r>
      <w:r w:rsidRPr="0094122F">
        <w:rPr>
          <w:rFonts w:ascii="Arial" w:eastAsia="Times New Roman" w:hAnsi="Arial" w:cs="Arial"/>
          <w:snapToGrid w:val="0"/>
          <w:lang w:val="es-ES" w:eastAsia="es-ES"/>
        </w:rPr>
        <w:t xml:space="preserve">; </w:t>
      </w:r>
      <w:r w:rsidRPr="0094122F">
        <w:rPr>
          <w:rFonts w:ascii="Arial" w:eastAsia="Times New Roman" w:hAnsi="Arial" w:cs="Arial"/>
          <w:b/>
          <w:bCs/>
          <w:snapToGrid w:val="0"/>
          <w:lang w:val="es-ES" w:eastAsia="es-ES"/>
        </w:rPr>
        <w:t>B)</w:t>
      </w:r>
      <w:r w:rsidRPr="0094122F">
        <w:rPr>
          <w:rFonts w:ascii="Arial" w:eastAsia="Times New Roman" w:hAnsi="Arial" w:cs="Arial"/>
          <w:snapToGrid w:val="0"/>
          <w:lang w:val="es-ES" w:eastAsia="es-ES"/>
        </w:rPr>
        <w:t xml:space="preserve"> el precio del inmueble asciende a la suma de 1388,53 Unidades de Fomento, pagado en parte al contado y el saldo con cargo a un mutuo hipotecario otorgado por el </w:t>
      </w:r>
      <w:r w:rsidRPr="0094122F">
        <w:rPr>
          <w:rFonts w:ascii="Arial" w:eastAsia="Times New Roman" w:hAnsi="Arial" w:cs="Arial"/>
          <w:b/>
          <w:bCs/>
          <w:snapToGrid w:val="0"/>
          <w:lang w:val="es-ES" w:eastAsia="es-ES"/>
        </w:rPr>
        <w:t>Banco Bilbao Vizcaya Argentaria, Chile,</w:t>
      </w:r>
      <w:r w:rsidRPr="0094122F">
        <w:rPr>
          <w:rFonts w:ascii="Arial" w:eastAsia="Times New Roman" w:hAnsi="Arial" w:cs="Arial"/>
          <w:snapToGrid w:val="0"/>
          <w:lang w:val="es-ES" w:eastAsia="es-ES"/>
        </w:rPr>
        <w:t xml:space="preserve">  por la suma de 1249,67 Unidades de Fomento; </w:t>
      </w:r>
      <w:r w:rsidRPr="0094122F">
        <w:rPr>
          <w:rFonts w:ascii="Arial" w:eastAsia="Times New Roman" w:hAnsi="Arial" w:cs="Arial"/>
          <w:b/>
          <w:bCs/>
          <w:snapToGrid w:val="0"/>
          <w:lang w:val="es-ES" w:eastAsia="es-ES"/>
        </w:rPr>
        <w:t>C)</w:t>
      </w:r>
      <w:r w:rsidRPr="0094122F">
        <w:rPr>
          <w:rFonts w:ascii="Arial" w:eastAsia="Times New Roman" w:hAnsi="Arial" w:cs="Arial"/>
          <w:snapToGrid w:val="0"/>
          <w:lang w:val="es-ES" w:eastAsia="es-ES"/>
        </w:rPr>
        <w:t xml:space="preserve"> que para los efectos de lo dispuesto en la Ley 20.455 publicada en el Diario Oficial con fecha 31 de julio de 2010, que modifica el DFL número 2 de 1959, la propiedad que adquiere  por el presente instrumento constituye la </w:t>
      </w:r>
      <w:r w:rsidRPr="0094122F">
        <w:rPr>
          <w:rFonts w:ascii="Arial" w:eastAsia="Times New Roman" w:hAnsi="Arial" w:cs="Arial"/>
          <w:b/>
          <w:bCs/>
          <w:snapToGrid w:val="0"/>
          <w:lang w:val="es-ES" w:eastAsia="es-ES"/>
        </w:rPr>
        <w:t xml:space="preserve">primera </w:t>
      </w:r>
      <w:r w:rsidRPr="0094122F">
        <w:rPr>
          <w:rFonts w:ascii="Arial" w:eastAsia="Times New Roman" w:hAnsi="Arial" w:cs="Arial"/>
          <w:snapToGrid w:val="0"/>
          <w:lang w:val="es-ES" w:eastAsia="es-ES"/>
        </w:rPr>
        <w:t xml:space="preserve">vivienda económica, quedado en consecuencia acogido a la franquicia tributaria  establecida en la citada norma; </w:t>
      </w:r>
      <w:r w:rsidRPr="0094122F">
        <w:rPr>
          <w:rFonts w:ascii="Arial" w:eastAsia="Times New Roman" w:hAnsi="Arial" w:cs="Arial"/>
          <w:b/>
          <w:bCs/>
          <w:snapToGrid w:val="0"/>
          <w:lang w:val="es-ES" w:eastAsia="es-ES"/>
        </w:rPr>
        <w:t>D)</w:t>
      </w:r>
      <w:r w:rsidRPr="0094122F">
        <w:rPr>
          <w:rFonts w:ascii="Arial" w:eastAsia="Times New Roman" w:hAnsi="Arial" w:cs="Arial"/>
          <w:snapToGrid w:val="0"/>
          <w:lang w:val="es-ES" w:eastAsia="es-ES"/>
        </w:rPr>
        <w:t xml:space="preserve"> Si a consecuencia de no tener derecho el Deudor al uso de la franquicia tributaria a que se refiere la letra C) precedente, el Banco se viere obligado a pagar cualquier impuesto, gasto, arancel u otro costo, el Deudor se obliga a reembolsar al Banco dichas sumas efectivamente pagadas, a solo requerimiento, quedando además este último facultando para cargar dicha suma en las cuentas corrientes que el Cliente mantenga en el Banco  o  para incluir su cobro en el dividendo respectivo. </w:t>
      </w:r>
    </w:p>
    <w:p w:rsidR="0094122F" w:rsidRPr="0094122F" w:rsidRDefault="0094122F" w:rsidP="00F413F4">
      <w:pPr>
        <w:widowControl w:val="0"/>
        <w:spacing w:after="0" w:line="360" w:lineRule="auto"/>
        <w:jc w:val="both"/>
        <w:rPr>
          <w:rFonts w:ascii="Arial" w:eastAsia="Times New Roman" w:hAnsi="Arial" w:cs="Arial"/>
          <w:snapToGrid w:val="0"/>
          <w:lang w:val="es-ES"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_tradnl" w:eastAsia="es-ES"/>
        </w:rPr>
      </w:pPr>
      <w:r w:rsidRPr="0094122F">
        <w:rPr>
          <w:rFonts w:ascii="Arial" w:eastAsia="Times New Roman" w:hAnsi="Arial" w:cs="Arial"/>
          <w:b/>
          <w:bCs/>
          <w:highlight w:val="cyan"/>
          <w:u w:val="single"/>
          <w:lang w:eastAsia="es-CL"/>
        </w:rPr>
        <w:t>TRIGESIMO SEPTIMO</w:t>
      </w:r>
      <w:r w:rsidRPr="0094122F">
        <w:rPr>
          <w:rFonts w:ascii="Arial" w:eastAsia="Times New Roman" w:hAnsi="Arial" w:cs="Arial"/>
          <w:b/>
          <w:bCs/>
          <w:highlight w:val="cyan"/>
          <w:lang w:eastAsia="es-CL"/>
        </w:rPr>
        <w:t>:</w:t>
      </w:r>
      <w:r w:rsidRPr="0094122F">
        <w:rPr>
          <w:rFonts w:ascii="Arial" w:eastAsia="Times New Roman" w:hAnsi="Arial" w:cs="Arial"/>
          <w:lang w:val="es-ES_tradnl" w:eastAsia="es-ES"/>
        </w:rPr>
        <w:t xml:space="preserve"> </w:t>
      </w:r>
      <w:r w:rsidRPr="0094122F">
        <w:rPr>
          <w:rFonts w:ascii="Arial" w:eastAsia="Times New Roman" w:hAnsi="Arial" w:cs="Arial"/>
          <w:b/>
          <w:u w:val="single"/>
          <w:lang w:val="es-ES" w:eastAsia="es-ES"/>
        </w:rPr>
        <w:t>Declaración de Estado Civil</w:t>
      </w:r>
      <w:r w:rsidRPr="0094122F">
        <w:rPr>
          <w:rFonts w:ascii="Arial" w:eastAsia="Times New Roman" w:hAnsi="Arial" w:cs="Arial"/>
          <w:b/>
          <w:lang w:val="es-ES" w:eastAsia="es-ES"/>
        </w:rPr>
        <w:t>.-</w:t>
      </w:r>
      <w:r w:rsidRPr="0094122F">
        <w:rPr>
          <w:rFonts w:ascii="Arial" w:eastAsia="Times New Roman" w:hAnsi="Arial" w:cs="Arial"/>
          <w:lang w:val="es-ES" w:eastAsia="es-ES"/>
        </w:rPr>
        <w:t xml:space="preserve"> </w:t>
      </w:r>
      <w:r w:rsidRPr="0094122F">
        <w:rPr>
          <w:rFonts w:ascii="Arial" w:eastAsia="Times New Roman" w:hAnsi="Arial" w:cs="Arial"/>
          <w:lang w:val="es-ES_tradnl" w:eastAsia="es-ES"/>
        </w:rPr>
        <w:t xml:space="preserve">Don </w:t>
      </w:r>
      <w:r w:rsidRPr="0094122F">
        <w:rPr>
          <w:rFonts w:ascii="Arial" w:eastAsia="Times New Roman" w:hAnsi="Arial" w:cs="Arial"/>
          <w:b/>
          <w:bCs/>
          <w:snapToGrid w:val="0"/>
          <w:lang w:val="es-ES" w:eastAsia="es-ES"/>
        </w:rPr>
        <w:t>GERARDO ALBERTO CID NAVARRO</w:t>
      </w:r>
      <w:r w:rsidRPr="0094122F">
        <w:rPr>
          <w:rFonts w:ascii="Arial" w:eastAsia="Times New Roman" w:hAnsi="Arial" w:cs="Arial"/>
          <w:lang w:val="es-ES_tradnl" w:eastAsia="es-ES"/>
        </w:rPr>
        <w:t xml:space="preserve">, ya individualizado, declara formalmente poseer el estado civil de </w:t>
      </w:r>
      <w:r w:rsidRPr="0094122F">
        <w:rPr>
          <w:rFonts w:ascii="Arial" w:eastAsia="Times New Roman" w:hAnsi="Arial" w:cs="Arial"/>
          <w:b/>
          <w:u w:val="single"/>
          <w:lang w:val="es-ES" w:eastAsia="es-ES"/>
        </w:rPr>
        <w:t xml:space="preserve">soltero, </w:t>
      </w:r>
      <w:r w:rsidRPr="0094122F">
        <w:rPr>
          <w:rFonts w:ascii="Arial" w:eastAsia="Times New Roman" w:hAnsi="Arial" w:cs="Arial"/>
          <w:lang w:val="es-ES_tradnl" w:eastAsia="es-ES"/>
        </w:rPr>
        <w:t xml:space="preserve">y estar en conocimiento que los actos jurídicos, de que da cuenta este instrumento, se celebran precisamente en consideración a ésta declaración. Asimismo expresa conocer la </w:t>
      </w:r>
      <w:r w:rsidRPr="0094122F">
        <w:rPr>
          <w:rFonts w:ascii="Arial" w:eastAsia="Times New Roman" w:hAnsi="Arial" w:cs="Arial"/>
          <w:lang w:val="es-ES_tradnl" w:eastAsia="es-ES"/>
        </w:rPr>
        <w:lastRenderedPageBreak/>
        <w:t>disposición del Artículo vigésimo séptimo de la Ley número cuatro mil ochocientos ocho, sobre Registro Civil y las sanciones penales que con lleva la infracción de esa norma.</w:t>
      </w:r>
      <w:r w:rsidRPr="0094122F">
        <w:rPr>
          <w:rFonts w:ascii="Arial" w:eastAsia="Times New Roman" w:hAnsi="Arial" w:cs="Arial"/>
          <w:lang w:val="es-ES_tradnl" w:eastAsia="es-ES"/>
        </w:rPr>
        <w:noBreakHyphen/>
        <w:t xml:space="preserve"> </w:t>
      </w:r>
    </w:p>
    <w:p w:rsidR="0094122F" w:rsidRPr="0094122F" w:rsidRDefault="0094122F" w:rsidP="00F413F4">
      <w:pPr>
        <w:widowControl w:val="0"/>
        <w:spacing w:after="0" w:line="360" w:lineRule="auto"/>
        <w:jc w:val="both"/>
        <w:rPr>
          <w:rFonts w:ascii="Arial" w:eastAsia="Times New Roman" w:hAnsi="Arial" w:cs="Arial"/>
          <w:snapToGrid w:val="0"/>
          <w:lang w:val="es-ES" w:eastAsia="es-ES"/>
        </w:rPr>
      </w:pPr>
    </w:p>
    <w:p w:rsidR="0094122F" w:rsidRPr="0094122F" w:rsidRDefault="0094122F" w:rsidP="00F413F4">
      <w:pPr>
        <w:spacing w:line="360" w:lineRule="auto"/>
        <w:jc w:val="both"/>
        <w:rPr>
          <w:rFonts w:ascii="Arial" w:eastAsia="Calibri" w:hAnsi="Arial" w:cs="Arial"/>
          <w:i/>
          <w:iCs/>
          <w:lang w:eastAsia="es-CL"/>
        </w:rPr>
      </w:pPr>
      <w:r w:rsidRPr="0094122F">
        <w:rPr>
          <w:rFonts w:ascii="Arial" w:eastAsia="Calibri" w:hAnsi="Arial" w:cs="Arial"/>
          <w:b/>
          <w:bCs/>
          <w:u w:val="single"/>
          <w:lang w:eastAsia="es-CL"/>
        </w:rPr>
        <w:t>TRIGESIMO OCTAVO:</w:t>
      </w:r>
      <w:r w:rsidRPr="0094122F">
        <w:rPr>
          <w:rFonts w:ascii="Arial" w:eastAsia="Calibri" w:hAnsi="Arial" w:cs="Arial"/>
          <w:b/>
          <w:lang w:eastAsia="es-CL"/>
        </w:rPr>
        <w:t xml:space="preserve"> Uno)</w:t>
      </w:r>
      <w:r w:rsidRPr="0094122F">
        <w:rPr>
          <w:rFonts w:ascii="Arial" w:eastAsia="Calibri" w:hAnsi="Arial" w:cs="Arial"/>
          <w:lang w:eastAsia="es-CL"/>
        </w:rPr>
        <w:t xml:space="preserve"> El comprador sólo podrá solicitar medidas precautorias en contra de la sociedad vendedora, si se acompañan a su petición un informe técnico de una institución independiente de reconocido prestigio que establezca y concluya afirmativamente la existencia de la falla o defecto constructivo pretendido, junto con señalar que ella no ha sido causada por los motivos de exclusión a que se refiere el numeral siguiente. Para estos efectos las partes están de acuerdo en que las únicas instituciones que pueden emitir este informe serán la Cámara Chilena de la Construcción o el Instituto de Investigaciones y Ensayes de Materiales de la Facultad de Ciencias Físicas y Matemáticas de la Universidad de Chile “IDIEM”, indistintamente, y su costo lo asumirá la parte que lo solicite; </w:t>
      </w:r>
      <w:r w:rsidRPr="0094122F">
        <w:rPr>
          <w:rFonts w:ascii="Arial" w:eastAsia="Calibri" w:hAnsi="Arial" w:cs="Arial"/>
          <w:b/>
          <w:lang w:eastAsia="es-CL"/>
        </w:rPr>
        <w:t>Dos)</w:t>
      </w:r>
      <w:r w:rsidRPr="0094122F">
        <w:rPr>
          <w:rFonts w:ascii="Arial" w:eastAsia="Calibri" w:hAnsi="Arial" w:cs="Arial"/>
          <w:lang w:eastAsia="es-CL"/>
        </w:rPr>
        <w:t xml:space="preserve"> Serán causales eximentes de responsabilidad para el vendedor, por las fallas o defectos constructivos que se presenten, aún en el ámbito de la Ley Nº19.472, además de las que correspondan según las reglas generales, o por efecto de concurrencia de culpas, las siguientes: a) Dolo o culpa grave del primer comprador afectado; b) No ser el afectado el primer comprador; esto es, el comprador a quien Inmobiliaria Departamental SpA haya hecho directamente la tradición del inmueble en primera transferencia; c) Introducción de modificaciones o alteraciones estructurales, u otras que impliquen obras de cualquier especie al inmueble vendido, que no hayan contado con la aprobación previa y escrita del vendedor; y d) Las fallas, vicios o defectos que sean consecuencia del desgaste producido por el uso y el paso del tiempo, incluyendo especialmente los componentes que por especificación tienen una vida útil de menos de cinco años. </w:t>
      </w:r>
      <w:r w:rsidRPr="0094122F">
        <w:rPr>
          <w:rFonts w:ascii="Arial" w:eastAsia="Calibri" w:hAnsi="Arial" w:cs="Arial"/>
          <w:b/>
          <w:lang w:eastAsia="es-CL"/>
        </w:rPr>
        <w:t>Tres)</w:t>
      </w:r>
      <w:r w:rsidRPr="0094122F">
        <w:rPr>
          <w:rFonts w:ascii="Arial" w:eastAsia="Calibri" w:hAnsi="Arial" w:cs="Arial"/>
          <w:lang w:eastAsia="es-CL"/>
        </w:rPr>
        <w:t xml:space="preserve"> La responsabilidad del vendedor, de llegar a existir y declararse como tal, sólo se limitará a la provisión de los servicios constructivos necesarios para la corrección de las fallas o defectos, libre de costos para el reclamante, pero en ningún caso implicará indemnizar el lucro cesante, daño moral, ni en general otros prestaciones, como en caso alguno se extenderá a las mejoras o bienes muebles existentes en el inmueble. </w:t>
      </w:r>
      <w:r w:rsidRPr="0094122F">
        <w:rPr>
          <w:rFonts w:ascii="Arial" w:eastAsia="Calibri" w:hAnsi="Arial" w:cs="Arial"/>
          <w:b/>
          <w:lang w:eastAsia="es-CL"/>
        </w:rPr>
        <w:t>Cuatro)</w:t>
      </w:r>
      <w:r w:rsidRPr="0094122F">
        <w:rPr>
          <w:rFonts w:ascii="Arial" w:eastAsia="Calibri" w:hAnsi="Arial" w:cs="Arial"/>
          <w:lang w:eastAsia="es-CL"/>
        </w:rPr>
        <w:t xml:space="preserve"> </w:t>
      </w:r>
      <w:r w:rsidRPr="0094122F">
        <w:rPr>
          <w:rFonts w:ascii="Arial" w:eastAsia="Calibri" w:hAnsi="Arial" w:cs="Arial"/>
          <w:i/>
          <w:iCs/>
          <w:highlight w:val="yellow"/>
          <w:lang w:eastAsia="es-CL"/>
        </w:rPr>
        <w:t xml:space="preserve">En caso de existir una póliza de seguros que concurra a cubrir daños o perjuicios derivados de defectos de construcción o calidad de los materiales, en todo o en parte, el comprador deberá ceder al Propietario Primer Vendedor el derecho a cobrar indemnización. En caso contrario, si se activare un seguro que concurra a cubrir daños o perjuicios derivados de </w:t>
      </w:r>
      <w:r w:rsidRPr="0094122F">
        <w:rPr>
          <w:rFonts w:ascii="Arial" w:eastAsia="Calibri" w:hAnsi="Arial" w:cs="Arial"/>
          <w:i/>
          <w:iCs/>
          <w:highlight w:val="yellow"/>
          <w:lang w:eastAsia="es-CL"/>
        </w:rPr>
        <w:lastRenderedPageBreak/>
        <w:t>defectos de construcción o calidad de los materiales, el comprador no podrá deducir demanda respecto de los daños o defectos que hayan sido cubiertos por dicha póliza.</w:t>
      </w:r>
    </w:p>
    <w:p w:rsidR="0094122F" w:rsidRPr="0094122F" w:rsidRDefault="0094122F" w:rsidP="00F413F4">
      <w:pPr>
        <w:widowControl w:val="0"/>
        <w:tabs>
          <w:tab w:val="left" w:pos="567"/>
          <w:tab w:val="left" w:pos="2835"/>
          <w:tab w:val="left" w:pos="4507"/>
          <w:tab w:val="left" w:pos="4956"/>
          <w:tab w:val="left" w:pos="5664"/>
          <w:tab w:val="left" w:pos="6372"/>
          <w:tab w:val="left" w:pos="7080"/>
          <w:tab w:val="left" w:pos="7788"/>
          <w:tab w:val="left" w:pos="8496"/>
        </w:tabs>
        <w:spacing w:after="0" w:line="360" w:lineRule="auto"/>
        <w:ind w:right="-33"/>
        <w:jc w:val="both"/>
        <w:rPr>
          <w:rFonts w:ascii="Arial" w:eastAsia="Times New Roman" w:hAnsi="Arial" w:cs="Arial"/>
          <w:snapToGrid w:val="0"/>
          <w:lang w:val="es-ES" w:eastAsia="es-ES"/>
        </w:rPr>
      </w:pPr>
    </w:p>
    <w:p w:rsidR="0094122F" w:rsidRPr="0094122F" w:rsidRDefault="0094122F" w:rsidP="00F413F4">
      <w:pPr>
        <w:widowControl w:val="0"/>
        <w:tabs>
          <w:tab w:val="left" w:pos="567"/>
          <w:tab w:val="left" w:pos="2835"/>
          <w:tab w:val="left" w:pos="4507"/>
          <w:tab w:val="left" w:pos="4956"/>
          <w:tab w:val="left" w:pos="5664"/>
          <w:tab w:val="left" w:pos="6372"/>
          <w:tab w:val="left" w:pos="7080"/>
          <w:tab w:val="left" w:pos="7788"/>
          <w:tab w:val="left" w:pos="8496"/>
        </w:tabs>
        <w:spacing w:after="0" w:line="360" w:lineRule="auto"/>
        <w:ind w:right="-33"/>
        <w:jc w:val="both"/>
        <w:rPr>
          <w:rFonts w:ascii="Arial" w:eastAsia="Times New Roman" w:hAnsi="Arial" w:cs="Arial"/>
          <w:snapToGrid w:val="0"/>
          <w:lang w:val="es-ES" w:eastAsia="es-ES"/>
        </w:rPr>
      </w:pPr>
      <w:r w:rsidRPr="0094122F">
        <w:rPr>
          <w:rFonts w:ascii="Arial" w:eastAsia="Times New Roman" w:hAnsi="Arial" w:cs="Arial"/>
          <w:b/>
          <w:bCs/>
          <w:snapToGrid w:val="0"/>
          <w:u w:val="single"/>
          <w:lang w:val="es-ES" w:eastAsia="es-ES"/>
        </w:rPr>
        <w:t>TRIGESIMO NOVENO:</w:t>
      </w:r>
      <w:r w:rsidRPr="0094122F">
        <w:rPr>
          <w:rFonts w:ascii="Arial" w:eastAsia="Times New Roman" w:hAnsi="Arial" w:cs="Arial"/>
          <w:snapToGrid w:val="0"/>
          <w:lang w:val="es-ES" w:eastAsia="es-ES"/>
        </w:rPr>
        <w:t xml:space="preserve"> El Comprador de las unidades que se detallan en la Cláusula Segunda pertenecientes al </w:t>
      </w:r>
      <w:r w:rsidRPr="0094122F">
        <w:rPr>
          <w:rFonts w:ascii="Arial" w:eastAsia="Times New Roman" w:hAnsi="Arial" w:cs="Arial"/>
          <w:b/>
          <w:snapToGrid w:val="0"/>
          <w:lang w:val="es-ES" w:eastAsia="es-ES"/>
        </w:rPr>
        <w:t xml:space="preserve">EDIFICIO ACCIÓN DEPARTAMENTAL </w:t>
      </w:r>
      <w:r w:rsidRPr="0094122F">
        <w:rPr>
          <w:rFonts w:ascii="Arial" w:eastAsia="Times New Roman" w:hAnsi="Arial" w:cs="Arial"/>
          <w:snapToGrid w:val="0"/>
          <w:lang w:val="es-ES" w:eastAsia="es-ES"/>
        </w:rPr>
        <w:t xml:space="preserve">faculta y autoriza desde ya, y en forma expresa, a </w:t>
      </w:r>
      <w:r w:rsidRPr="0094122F">
        <w:rPr>
          <w:rFonts w:ascii="Arial" w:eastAsia="Times New Roman" w:hAnsi="Arial" w:cs="Arial"/>
          <w:b/>
          <w:snapToGrid w:val="0"/>
          <w:lang w:val="es-ES" w:eastAsia="es-ES"/>
        </w:rPr>
        <w:t xml:space="preserve">Inmobiliaria Departamental SpA </w:t>
      </w:r>
      <w:r w:rsidRPr="0094122F">
        <w:rPr>
          <w:rFonts w:ascii="Arial" w:eastAsia="Times New Roman" w:hAnsi="Arial" w:cs="Arial"/>
          <w:snapToGrid w:val="0"/>
          <w:lang w:val="es-ES" w:eastAsia="es-ES"/>
        </w:rPr>
        <w:t xml:space="preserve">para introducir todas las modificaciones, de diseño, arquitectura, superficie, volumetría, fachadas, cantidad y ubicación de las unidades a construir o de cualquier otra naturaleza, que estime necesarias para el mejor desarrollo del Condominio, respetando la armonía estética del mismo, otorgando al efecto, un mandato gratuito, especial e irrevocable en los términos del artículo doscientos cuarenta y uno del Código de Comercio, a </w:t>
      </w:r>
      <w:r w:rsidRPr="0094122F">
        <w:rPr>
          <w:rFonts w:ascii="Arial" w:eastAsia="Times New Roman" w:hAnsi="Arial" w:cs="Arial"/>
          <w:b/>
          <w:snapToGrid w:val="0"/>
          <w:lang w:val="es-ES" w:eastAsia="es-ES"/>
        </w:rPr>
        <w:t xml:space="preserve"> Inmobiliaria Departamental SpA </w:t>
      </w:r>
      <w:r w:rsidRPr="0094122F">
        <w:rPr>
          <w:rFonts w:ascii="Arial" w:eastAsia="Times New Roman" w:hAnsi="Arial" w:cs="Arial"/>
          <w:snapToGrid w:val="0"/>
          <w:lang w:val="es-ES" w:eastAsia="es-ES"/>
        </w:rPr>
        <w:t xml:space="preserve">para que, actuando a través de sus representantes, pueda realizar todos los actos a que haya lugar con motivo de la modificación del Condominio ante la Dirección de Obras de la Ilustre Municipalidad de  San Miguel y ante todo otro organismo o autoridad que sea competente, en especial para que actuando en su nombre y representación y en el de cada uno de los copropietarios, proceda a modificar, adicionar, rectificar y complementar todo lo relativo a la copropiedad inmobiliaria del  Edificio, tales como planos de copropiedad y certificados que acoge al régimen de copropiedad inmobiliaria, y a concurrir a las Asambleas de Copropietarios para adoptar acuerdos y votar, a fin de adaptarlos y adecuarlos a las características definitivas y finales del </w:t>
      </w:r>
      <w:r w:rsidRPr="0094122F">
        <w:rPr>
          <w:rFonts w:ascii="Arial" w:eastAsia="Times New Roman" w:hAnsi="Arial" w:cs="Arial"/>
          <w:b/>
          <w:snapToGrid w:val="0"/>
          <w:lang w:val="es-ES" w:eastAsia="es-ES"/>
        </w:rPr>
        <w:t>EDIFICIO ACCIÓN DEPARTAMENTAL</w:t>
      </w:r>
      <w:r w:rsidRPr="0094122F">
        <w:rPr>
          <w:rFonts w:ascii="Arial" w:eastAsia="Times New Roman" w:hAnsi="Arial" w:cs="Arial"/>
          <w:snapToGrid w:val="0"/>
          <w:lang w:val="es-ES" w:eastAsia="es-ES"/>
        </w:rPr>
        <w:t xml:space="preserve">, en su totalidad, mandato que subsistirá hasta la fecha de la recepción final de la última unidad del último condominio del proyecto. </w:t>
      </w:r>
      <w:r w:rsidRPr="0094122F">
        <w:rPr>
          <w:rFonts w:ascii="Arial" w:eastAsia="Times New Roman" w:hAnsi="Arial" w:cs="Arial"/>
          <w:b/>
          <w:snapToGrid w:val="0"/>
          <w:lang w:val="es-ES" w:eastAsia="es-ES"/>
        </w:rPr>
        <w:t xml:space="preserve"> Inmobiliaria Departamental SpA </w:t>
      </w:r>
      <w:r w:rsidRPr="0094122F">
        <w:rPr>
          <w:rFonts w:ascii="Arial" w:eastAsia="Times New Roman" w:hAnsi="Arial" w:cs="Arial"/>
          <w:snapToGrid w:val="0"/>
          <w:lang w:val="es-ES" w:eastAsia="es-ES"/>
        </w:rPr>
        <w:t xml:space="preserve">queda relevada de la obligación de rendir cuenta del presente mandato. </w:t>
      </w:r>
    </w:p>
    <w:p w:rsidR="0094122F" w:rsidRPr="0094122F" w:rsidRDefault="0094122F" w:rsidP="00F413F4">
      <w:pPr>
        <w:widowControl w:val="0"/>
        <w:spacing w:after="0" w:line="360" w:lineRule="auto"/>
        <w:jc w:val="both"/>
        <w:rPr>
          <w:rFonts w:ascii="Arial" w:eastAsia="Times New Roman" w:hAnsi="Arial" w:cs="Arial"/>
          <w:b/>
          <w:bCs/>
          <w:snapToGrid w:val="0"/>
          <w:u w:val="single"/>
          <w:lang w:eastAsia="es-CL"/>
        </w:rPr>
      </w:pPr>
    </w:p>
    <w:p w:rsidR="0094122F" w:rsidRPr="0094122F" w:rsidRDefault="0094122F" w:rsidP="00F413F4">
      <w:pPr>
        <w:widowControl w:val="0"/>
        <w:spacing w:after="0" w:line="360" w:lineRule="auto"/>
        <w:jc w:val="both"/>
        <w:rPr>
          <w:rFonts w:ascii="Arial" w:eastAsia="Times New Roman" w:hAnsi="Arial" w:cs="Arial"/>
          <w:snapToGrid w:val="0"/>
          <w:lang w:val="es-ES_tradnl" w:eastAsia="es-ES"/>
        </w:rPr>
      </w:pPr>
      <w:r w:rsidRPr="0094122F">
        <w:rPr>
          <w:rFonts w:ascii="Arial" w:eastAsia="Times New Roman" w:hAnsi="Arial" w:cs="Arial"/>
          <w:b/>
          <w:bCs/>
          <w:snapToGrid w:val="0"/>
          <w:u w:val="single"/>
          <w:lang w:eastAsia="es-CL"/>
        </w:rPr>
        <w:t>CUADRAGESIMO:</w:t>
      </w:r>
      <w:r w:rsidRPr="0094122F">
        <w:rPr>
          <w:rFonts w:ascii="Arial" w:eastAsia="Times New Roman" w:hAnsi="Arial" w:cs="Arial"/>
          <w:snapToGrid w:val="0"/>
          <w:lang w:val="es-ES_tradnl" w:eastAsia="es-ES"/>
        </w:rPr>
        <w:t xml:space="preserve"> </w:t>
      </w:r>
      <w:r w:rsidRPr="0094122F">
        <w:rPr>
          <w:rFonts w:ascii="Arial" w:eastAsia="Times New Roman" w:hAnsi="Arial" w:cs="Arial"/>
          <w:b/>
          <w:bCs/>
          <w:snapToGrid w:val="0"/>
          <w:lang w:val="es-ES_tradnl" w:eastAsia="es-ES"/>
        </w:rPr>
        <w:t xml:space="preserve">Se deja constancia que los documentos que a continuación se detallan se encuentran protocolizados en fotocopia en esta Notaría con esta misma fecha bajo el Repertorio número__________________ al final de mis Registros, bajo el número __________________: </w:t>
      </w:r>
      <w:r w:rsidRPr="0094122F">
        <w:rPr>
          <w:rFonts w:ascii="Arial" w:eastAsia="Times New Roman" w:hAnsi="Arial" w:cs="Arial"/>
          <w:bCs/>
          <w:snapToGrid w:val="0"/>
          <w:lang w:val="es-ES_tradnl" w:eastAsia="es-ES"/>
        </w:rPr>
        <w:t>Certificado de</w:t>
      </w:r>
      <w:r w:rsidRPr="0094122F">
        <w:rPr>
          <w:rFonts w:ascii="Arial" w:eastAsia="Times New Roman" w:hAnsi="Arial" w:cs="Arial"/>
          <w:b/>
          <w:bCs/>
          <w:snapToGrid w:val="0"/>
          <w:lang w:val="es-ES_tradnl" w:eastAsia="es-ES"/>
        </w:rPr>
        <w:t xml:space="preserve"> </w:t>
      </w:r>
      <w:r w:rsidRPr="0094122F">
        <w:rPr>
          <w:rFonts w:ascii="Arial" w:eastAsia="Times New Roman" w:hAnsi="Arial" w:cs="Arial"/>
          <w:snapToGrid w:val="0"/>
          <w:lang w:val="es-ES_tradnl" w:eastAsia="es-ES"/>
        </w:rPr>
        <w:t xml:space="preserve">Recepción Final de Obras de Edificación número 04/2018 de fecha 08 de enero de 2018; Certificado de Copropiedad Inmobiliaria número 28/2017 de fecha 22 de diciembre del año 2017; Resolución Número 04/2018 de fecha 18 de enero del año 2018; Certificado de Numeración 1947 de fecha 19 de diciembre de 2017; todos otorgados por la Dirección de Obras Municipales de San Miguel.- </w:t>
      </w:r>
    </w:p>
    <w:p w:rsidR="0094122F" w:rsidRPr="0094122F" w:rsidRDefault="0094122F" w:rsidP="00F413F4">
      <w:pPr>
        <w:widowControl w:val="0"/>
        <w:spacing w:after="0" w:line="360" w:lineRule="auto"/>
        <w:jc w:val="both"/>
        <w:rPr>
          <w:rFonts w:ascii="Arial" w:eastAsia="Times New Roman" w:hAnsi="Arial" w:cs="Arial"/>
          <w:snapToGrid w:val="0"/>
          <w:lang w:val="es-ES_tradnl" w:eastAsia="es-ES"/>
        </w:rPr>
      </w:pPr>
    </w:p>
    <w:p w:rsidR="0094122F" w:rsidRPr="0094122F" w:rsidRDefault="0094122F" w:rsidP="00F413F4">
      <w:pPr>
        <w:widowControl w:val="0"/>
        <w:spacing w:after="0" w:line="360" w:lineRule="auto"/>
        <w:jc w:val="both"/>
        <w:rPr>
          <w:rFonts w:ascii="Arial" w:eastAsia="Times New Roman" w:hAnsi="Arial" w:cs="Arial"/>
          <w:snapToGrid w:val="0"/>
          <w:lang w:val="es-ES_tradnl" w:eastAsia="es-ES"/>
        </w:rPr>
      </w:pPr>
    </w:p>
    <w:p w:rsidR="0094122F" w:rsidRPr="0094122F" w:rsidRDefault="0094122F" w:rsidP="00F413F4">
      <w:pPr>
        <w:widowControl w:val="0"/>
        <w:spacing w:after="0" w:line="360" w:lineRule="auto"/>
        <w:jc w:val="both"/>
        <w:rPr>
          <w:rFonts w:ascii="Arial" w:eastAsia="Times New Roman" w:hAnsi="Arial" w:cs="Arial"/>
          <w:b/>
          <w:snapToGrid w:val="0"/>
          <w:lang w:val="es-ES" w:eastAsia="es-ES"/>
        </w:rPr>
      </w:pPr>
      <w:r w:rsidRPr="0094122F">
        <w:rPr>
          <w:rFonts w:ascii="Arial" w:eastAsia="Times New Roman" w:hAnsi="Arial" w:cs="Arial"/>
          <w:b/>
          <w:snapToGrid w:val="0"/>
          <w:u w:val="single"/>
          <w:lang w:val="es-ES" w:eastAsia="es-ES"/>
        </w:rPr>
        <w:t>PERSONERÍAS</w:t>
      </w:r>
      <w:r w:rsidRPr="0094122F">
        <w:rPr>
          <w:rFonts w:ascii="Arial" w:eastAsia="Times New Roman" w:hAnsi="Arial" w:cs="Arial"/>
          <w:b/>
          <w:snapToGrid w:val="0"/>
          <w:lang w:val="es-ES" w:eastAsia="es-ES"/>
        </w:rPr>
        <w:t xml:space="preserve">: </w:t>
      </w:r>
    </w:p>
    <w:p w:rsidR="0094122F" w:rsidRPr="0094122F" w:rsidRDefault="0094122F" w:rsidP="00F413F4">
      <w:pPr>
        <w:widowControl w:val="0"/>
        <w:spacing w:after="0" w:line="360" w:lineRule="auto"/>
        <w:jc w:val="both"/>
        <w:rPr>
          <w:rFonts w:ascii="Arial" w:eastAsia="Times New Roman" w:hAnsi="Arial" w:cs="Arial"/>
          <w:b/>
          <w:snapToGrid w:val="0"/>
          <w:u w:val="single"/>
          <w:lang w:val="es-ES" w:eastAsia="es-ES"/>
        </w:rPr>
      </w:pPr>
    </w:p>
    <w:p w:rsidR="0094122F" w:rsidRPr="0094122F" w:rsidRDefault="0094122F" w:rsidP="00F413F4">
      <w:pPr>
        <w:widowControl w:val="0"/>
        <w:spacing w:after="0" w:line="360" w:lineRule="auto"/>
        <w:jc w:val="both"/>
        <w:rPr>
          <w:rFonts w:ascii="Arial" w:eastAsia="Times New Roman" w:hAnsi="Arial" w:cs="Arial"/>
          <w:snapToGrid w:val="0"/>
          <w:lang w:val="es-ES" w:eastAsia="es-ES"/>
        </w:rPr>
      </w:pPr>
      <w:r w:rsidRPr="0094122F">
        <w:rPr>
          <w:rFonts w:ascii="Arial" w:eastAsia="Times New Roman" w:hAnsi="Arial" w:cs="Arial"/>
          <w:b/>
          <w:snapToGrid w:val="0"/>
          <w:u w:val="single"/>
          <w:lang w:val="es-ES" w:eastAsia="es-ES"/>
        </w:rPr>
        <w:t>La personería</w:t>
      </w:r>
      <w:r w:rsidRPr="0094122F">
        <w:rPr>
          <w:rFonts w:ascii="Arial" w:eastAsia="Times New Roman" w:hAnsi="Arial" w:cs="Arial"/>
          <w:snapToGrid w:val="0"/>
          <w:lang w:val="es-ES" w:eastAsia="es-ES"/>
        </w:rPr>
        <w:t xml:space="preserve"> de los representantes de </w:t>
      </w:r>
      <w:r w:rsidRPr="0094122F">
        <w:rPr>
          <w:rFonts w:ascii="Arial" w:eastAsia="Times New Roman" w:hAnsi="Arial" w:cs="Arial"/>
          <w:b/>
          <w:snapToGrid w:val="0"/>
          <w:lang w:val="es-ES" w:eastAsia="es-ES"/>
        </w:rPr>
        <w:t xml:space="preserve">INMOBILIARIA DEPARTAMENTAL SpA </w:t>
      </w:r>
      <w:r w:rsidRPr="0094122F">
        <w:rPr>
          <w:rFonts w:ascii="Arial" w:eastAsia="Times New Roman" w:hAnsi="Arial" w:cs="Arial"/>
          <w:snapToGrid w:val="0"/>
          <w:lang w:val="es-ES" w:eastAsia="es-ES"/>
        </w:rPr>
        <w:t xml:space="preserve">consta de la escritura pública de fecha </w:t>
      </w:r>
      <w:r w:rsidRPr="0094122F">
        <w:rPr>
          <w:rFonts w:ascii="Arial" w:eastAsia="Times New Roman" w:hAnsi="Arial" w:cs="Arial"/>
          <w:snapToGrid w:val="0"/>
          <w:spacing w:val="-3"/>
          <w:lang w:val="es-ES" w:eastAsia="es-ES"/>
        </w:rPr>
        <w:t>05 de enero de 2015</w:t>
      </w:r>
      <w:r w:rsidRPr="0094122F">
        <w:rPr>
          <w:rFonts w:ascii="Arial" w:eastAsia="Times New Roman" w:hAnsi="Arial" w:cs="Arial"/>
          <w:snapToGrid w:val="0"/>
          <w:lang w:val="es-ES" w:eastAsia="es-ES"/>
        </w:rPr>
        <w:t xml:space="preserve">, otorgada en la Notaría de </w:t>
      </w:r>
      <w:r w:rsidRPr="0094122F">
        <w:rPr>
          <w:rFonts w:ascii="Arial" w:eastAsia="Times New Roman" w:hAnsi="Arial" w:cs="Arial"/>
          <w:snapToGrid w:val="0"/>
          <w:spacing w:val="-3"/>
          <w:lang w:val="es-ES" w:eastAsia="es-ES"/>
        </w:rPr>
        <w:t>Santiago de don Raúl Undurraga Laso</w:t>
      </w:r>
      <w:r w:rsidRPr="0094122F">
        <w:rPr>
          <w:rFonts w:ascii="Arial" w:eastAsia="Times New Roman" w:hAnsi="Arial" w:cs="Arial"/>
          <w:snapToGrid w:val="0"/>
          <w:lang w:val="es-ES" w:eastAsia="es-ES"/>
        </w:rPr>
        <w:t>, la que se tuvo a la vista y no se inserta por ser conocida de las partes y del notario que autoriza, y a expresa petición de ellas.</w:t>
      </w:r>
    </w:p>
    <w:p w:rsidR="0094122F" w:rsidRPr="0094122F" w:rsidRDefault="0094122F" w:rsidP="00F413F4">
      <w:pPr>
        <w:widowControl w:val="0"/>
        <w:spacing w:after="0" w:line="360" w:lineRule="auto"/>
        <w:jc w:val="both"/>
        <w:rPr>
          <w:rFonts w:ascii="Arial" w:eastAsia="Times New Roman" w:hAnsi="Arial" w:cs="Arial"/>
          <w:b/>
          <w:snapToGrid w:val="0"/>
          <w:u w:val="single"/>
          <w:lang w:val="es-ES" w:eastAsia="es-ES"/>
        </w:rPr>
      </w:pPr>
    </w:p>
    <w:p w:rsidR="0094122F" w:rsidRPr="0094122F" w:rsidRDefault="0094122F" w:rsidP="00F413F4">
      <w:pPr>
        <w:widowControl w:val="0"/>
        <w:autoSpaceDE w:val="0"/>
        <w:autoSpaceDN w:val="0"/>
        <w:adjustRightInd w:val="0"/>
        <w:spacing w:after="0" w:line="360" w:lineRule="auto"/>
        <w:jc w:val="both"/>
        <w:rPr>
          <w:rFonts w:ascii="Arial" w:eastAsia="Times New Roman" w:hAnsi="Arial" w:cs="Arial"/>
          <w:lang w:val="es-ES" w:eastAsia="es-ES"/>
        </w:rPr>
      </w:pPr>
      <w:r w:rsidRPr="0094122F">
        <w:rPr>
          <w:rFonts w:ascii="Arial" w:eastAsia="Times New Roman" w:hAnsi="Arial" w:cs="Arial"/>
          <w:b/>
          <w:bCs/>
          <w:lang w:eastAsia="es-ES"/>
        </w:rPr>
        <w:t xml:space="preserve">La personería vigente de </w:t>
      </w:r>
      <w:r w:rsidRPr="0094122F">
        <w:rPr>
          <w:rFonts w:ascii="Arial" w:eastAsia="Times New Roman" w:hAnsi="Arial" w:cs="Arial"/>
          <w:b/>
          <w:lang w:val="es-ES_tradnl" w:eastAsia="es-ES"/>
        </w:rPr>
        <w:t>don</w:t>
      </w:r>
      <w:r w:rsidRPr="0094122F">
        <w:rPr>
          <w:rFonts w:ascii="Arial" w:eastAsia="Times New Roman" w:hAnsi="Arial" w:cs="Arial"/>
          <w:b/>
          <w:bCs/>
          <w:lang w:val="es-ES_tradnl" w:eastAsia="es-ES"/>
        </w:rPr>
        <w:t xml:space="preserve"> Cristián Trucco Argomedo</w:t>
      </w:r>
      <w:r w:rsidRPr="0094122F">
        <w:rPr>
          <w:rFonts w:ascii="Arial" w:eastAsia="Times New Roman" w:hAnsi="Arial" w:cs="Arial"/>
          <w:b/>
          <w:lang w:val="es-ES_tradnl" w:eastAsia="es-ES"/>
        </w:rPr>
        <w:t xml:space="preserve"> y don</w:t>
      </w:r>
      <w:r w:rsidRPr="0094122F">
        <w:rPr>
          <w:rFonts w:ascii="Arial" w:eastAsia="Times New Roman" w:hAnsi="Arial" w:cs="Arial"/>
          <w:b/>
          <w:bCs/>
          <w:lang w:val="es-ES_tradnl" w:eastAsia="es-ES"/>
        </w:rPr>
        <w:t xml:space="preserve"> David Ignacio Araos Leyton</w:t>
      </w:r>
      <w:r w:rsidRPr="0094122F">
        <w:rPr>
          <w:rFonts w:ascii="Arial" w:eastAsia="Times New Roman" w:hAnsi="Arial" w:cs="Arial"/>
          <w:b/>
          <w:lang w:val="es-ES_tradnl" w:eastAsia="es-ES"/>
        </w:rPr>
        <w:t xml:space="preserve">, </w:t>
      </w:r>
      <w:r w:rsidRPr="0094122F">
        <w:rPr>
          <w:rFonts w:ascii="Arial" w:eastAsia="Times New Roman" w:hAnsi="Arial" w:cs="Arial"/>
          <w:b/>
          <w:lang w:eastAsia="es-ES"/>
        </w:rPr>
        <w:t>para actuar en representación del</w:t>
      </w:r>
      <w:r w:rsidRPr="0094122F">
        <w:rPr>
          <w:rFonts w:ascii="Arial" w:eastAsia="Times New Roman" w:hAnsi="Arial" w:cs="Arial"/>
          <w:b/>
          <w:bCs/>
          <w:lang w:eastAsia="es-ES"/>
        </w:rPr>
        <w:t xml:space="preserve"> BANCO BILBAO VIZCAYA ARGENTARIA, CHILE</w:t>
      </w:r>
      <w:r w:rsidRPr="0094122F">
        <w:rPr>
          <w:rFonts w:ascii="Arial" w:eastAsia="Times New Roman" w:hAnsi="Arial" w:cs="Arial"/>
          <w:lang w:eastAsia="es-ES"/>
        </w:rPr>
        <w:t>, consta de la escritura pública de fecha veintiocho de febrero de dos mil dieciocho, otorgada en la Notaría de Santiago de don Eduardo Avello Concha, la que no se inserta por ser conocida de las partes y del Notario que autoriza</w:t>
      </w:r>
      <w:r w:rsidRPr="0094122F">
        <w:rPr>
          <w:rFonts w:ascii="Arial" w:eastAsia="Times New Roman" w:hAnsi="Arial" w:cs="Arial"/>
          <w:lang w:val="es-ES" w:eastAsia="es-ES"/>
        </w:rPr>
        <w:t>, y a expresa petición de ellas.</w:t>
      </w:r>
    </w:p>
    <w:p w:rsidR="0094122F" w:rsidRPr="0094122F" w:rsidRDefault="0094122F" w:rsidP="00F413F4">
      <w:pPr>
        <w:widowControl w:val="0"/>
        <w:spacing w:after="0" w:line="360" w:lineRule="auto"/>
        <w:ind w:firstLine="1"/>
        <w:jc w:val="both"/>
        <w:rPr>
          <w:rFonts w:ascii="Arial" w:eastAsia="Times New Roman" w:hAnsi="Arial" w:cs="Arial"/>
          <w:snapToGrid w:val="0"/>
          <w:lang w:val="es-ES" w:eastAsia="es-ES"/>
        </w:rPr>
      </w:pPr>
    </w:p>
    <w:p w:rsidR="0094122F" w:rsidRPr="0094122F" w:rsidRDefault="0094122F" w:rsidP="00F413F4">
      <w:pPr>
        <w:widowControl w:val="0"/>
        <w:tabs>
          <w:tab w:val="left" w:pos="-720"/>
        </w:tabs>
        <w:suppressAutoHyphens/>
        <w:spacing w:after="0" w:line="360" w:lineRule="auto"/>
        <w:jc w:val="both"/>
        <w:rPr>
          <w:rFonts w:ascii="Arial" w:eastAsia="Times New Roman" w:hAnsi="Arial" w:cs="Arial"/>
          <w:snapToGrid w:val="0"/>
          <w:spacing w:val="-3"/>
          <w:lang w:val="es-ES_tradnl" w:eastAsia="es-ES"/>
        </w:rPr>
      </w:pPr>
      <w:r w:rsidRPr="0094122F">
        <w:rPr>
          <w:rFonts w:ascii="Arial" w:eastAsia="Times New Roman" w:hAnsi="Arial" w:cs="Arial"/>
          <w:snapToGrid w:val="0"/>
          <w:spacing w:val="-3"/>
          <w:lang w:val="es-ES_tradnl" w:eastAsia="es-ES"/>
        </w:rPr>
        <w:t xml:space="preserve">La personería de doña </w:t>
      </w:r>
      <w:r w:rsidRPr="0094122F">
        <w:rPr>
          <w:rFonts w:ascii="Arial" w:eastAsia="Times New Roman" w:hAnsi="Arial" w:cs="Arial"/>
          <w:b/>
          <w:snapToGrid w:val="0"/>
          <w:spacing w:val="-3"/>
          <w:lang w:val="es-ES_tradnl" w:eastAsia="es-ES"/>
        </w:rPr>
        <w:t>María José González Martínez</w:t>
      </w:r>
      <w:r w:rsidRPr="0094122F">
        <w:rPr>
          <w:rFonts w:ascii="Arial" w:eastAsia="Times New Roman" w:hAnsi="Arial" w:cs="Arial"/>
          <w:snapToGrid w:val="0"/>
          <w:spacing w:val="-3"/>
          <w:lang w:val="es-ES_tradnl" w:eastAsia="es-ES"/>
        </w:rPr>
        <w:t xml:space="preserve"> y de don </w:t>
      </w:r>
      <w:r w:rsidRPr="0094122F">
        <w:rPr>
          <w:rFonts w:ascii="Arial" w:eastAsia="Times New Roman" w:hAnsi="Arial" w:cs="Arial"/>
          <w:b/>
          <w:snapToGrid w:val="0"/>
          <w:spacing w:val="-3"/>
          <w:lang w:val="es-ES_tradnl" w:eastAsia="es-ES"/>
        </w:rPr>
        <w:t xml:space="preserve">Matías Correa Vial </w:t>
      </w:r>
      <w:r w:rsidRPr="0094122F">
        <w:rPr>
          <w:rFonts w:ascii="Arial" w:eastAsia="Times New Roman" w:hAnsi="Arial" w:cs="Arial"/>
          <w:snapToGrid w:val="0"/>
          <w:spacing w:val="-3"/>
          <w:lang w:val="es-ES_tradnl" w:eastAsia="es-ES"/>
        </w:rPr>
        <w:t xml:space="preserve">para representar al </w:t>
      </w:r>
      <w:r w:rsidRPr="0094122F">
        <w:rPr>
          <w:rFonts w:ascii="Arial" w:eastAsia="Times New Roman" w:hAnsi="Arial" w:cs="Arial"/>
          <w:b/>
          <w:snapToGrid w:val="0"/>
          <w:spacing w:val="-3"/>
          <w:lang w:val="es-ES_tradnl" w:eastAsia="es-ES"/>
        </w:rPr>
        <w:t>BANCO INTERNACIONAL</w:t>
      </w:r>
      <w:r w:rsidRPr="0094122F">
        <w:rPr>
          <w:rFonts w:ascii="Arial" w:eastAsia="Times New Roman" w:hAnsi="Arial" w:cs="Arial"/>
          <w:snapToGrid w:val="0"/>
          <w:spacing w:val="-3"/>
          <w:lang w:val="es-ES_tradnl" w:eastAsia="es-ES"/>
        </w:rPr>
        <w:t xml:space="preserve"> consta de escritura pública de fecha 10 de agosto del 2016, otorgada en la notaría de Santiago de don Patricio Raby Benavente, la que no se inserta por ser conocida de las partes y del notario que autoriza.</w:t>
      </w:r>
    </w:p>
    <w:p w:rsidR="0094122F" w:rsidRPr="0094122F" w:rsidRDefault="0094122F" w:rsidP="00F413F4">
      <w:pPr>
        <w:widowControl w:val="0"/>
        <w:spacing w:after="0" w:line="360" w:lineRule="auto"/>
        <w:ind w:firstLine="1"/>
        <w:jc w:val="both"/>
        <w:rPr>
          <w:rFonts w:ascii="Arial" w:eastAsia="Times New Roman" w:hAnsi="Arial" w:cs="Arial"/>
          <w:snapToGrid w:val="0"/>
          <w:lang w:val="es-ES" w:eastAsia="es-ES"/>
        </w:rPr>
      </w:pPr>
    </w:p>
    <w:p w:rsidR="0094122F" w:rsidRPr="0094122F" w:rsidRDefault="0094122F" w:rsidP="00F413F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0" w:line="360" w:lineRule="auto"/>
        <w:jc w:val="both"/>
        <w:outlineLvl w:val="0"/>
        <w:rPr>
          <w:rFonts w:ascii="Arial" w:eastAsia="Times New Roman" w:hAnsi="Arial" w:cs="Arial"/>
          <w:snapToGrid w:val="0"/>
          <w:lang w:val="es-ES" w:eastAsia="es-ES"/>
        </w:rPr>
      </w:pPr>
      <w:r w:rsidRPr="0094122F">
        <w:rPr>
          <w:rFonts w:ascii="Arial" w:eastAsia="Times New Roman" w:hAnsi="Arial" w:cs="Arial"/>
          <w:b/>
          <w:snapToGrid w:val="0"/>
          <w:u w:val="single"/>
          <w:lang w:val="es-ES" w:eastAsia="es-ES"/>
        </w:rPr>
        <w:t>INSERCIONES</w:t>
      </w:r>
    </w:p>
    <w:p w:rsidR="0094122F" w:rsidRPr="0094122F" w:rsidRDefault="0094122F" w:rsidP="00F413F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0" w:line="360" w:lineRule="auto"/>
        <w:jc w:val="both"/>
        <w:rPr>
          <w:rFonts w:ascii="Arial" w:eastAsia="Times New Roman" w:hAnsi="Arial" w:cs="Arial"/>
          <w:snapToGrid w:val="0"/>
          <w:lang w:val="es-ES" w:eastAsia="es-ES"/>
        </w:rPr>
      </w:pPr>
    </w:p>
    <w:p w:rsidR="0094122F" w:rsidRPr="0094122F" w:rsidRDefault="0094122F" w:rsidP="00F413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0" w:line="360" w:lineRule="auto"/>
        <w:jc w:val="both"/>
        <w:rPr>
          <w:rFonts w:ascii="Arial" w:eastAsia="Times New Roman" w:hAnsi="Arial" w:cs="Arial"/>
          <w:lang w:val="es-ES_tradnl" w:eastAsia="es-ES"/>
        </w:rPr>
      </w:pPr>
      <w:r w:rsidRPr="0094122F">
        <w:rPr>
          <w:rFonts w:ascii="Arial" w:eastAsia="Times New Roman" w:hAnsi="Arial" w:cs="Arial"/>
          <w:lang w:val="es-ES_tradnl" w:eastAsia="es-ES"/>
        </w:rPr>
        <w:t>- Certificado de deudas otorgado por Tesorería, roles matrices</w:t>
      </w:r>
    </w:p>
    <w:p w:rsidR="0094122F" w:rsidRPr="0094122F" w:rsidRDefault="0094122F" w:rsidP="00F413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0" w:line="360" w:lineRule="auto"/>
        <w:jc w:val="both"/>
        <w:rPr>
          <w:rFonts w:ascii="Arial" w:eastAsia="Times New Roman" w:hAnsi="Arial" w:cs="Arial"/>
          <w:lang w:val="es-ES_tradnl" w:eastAsia="es-ES"/>
        </w:rPr>
      </w:pPr>
      <w:r w:rsidRPr="0094122F">
        <w:rPr>
          <w:rFonts w:ascii="Arial" w:eastAsia="Times New Roman" w:hAnsi="Arial" w:cs="Arial"/>
          <w:lang w:val="es-ES_tradnl" w:eastAsia="es-ES"/>
        </w:rPr>
        <w:t xml:space="preserve">- Certificado de Asignación de Roles </w:t>
      </w:r>
    </w:p>
    <w:p w:rsidR="0094122F" w:rsidRPr="0094122F" w:rsidRDefault="0094122F" w:rsidP="00F413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0" w:line="360" w:lineRule="auto"/>
        <w:jc w:val="both"/>
        <w:rPr>
          <w:rFonts w:ascii="Arial" w:eastAsia="Times New Roman" w:hAnsi="Arial" w:cs="Arial"/>
          <w:lang w:val="es-ES_tradnl" w:eastAsia="es-ES"/>
        </w:rPr>
      </w:pPr>
      <w:r w:rsidRPr="0094122F">
        <w:rPr>
          <w:rFonts w:ascii="Arial" w:eastAsia="Times New Roman" w:hAnsi="Arial" w:cs="Arial"/>
          <w:lang w:val="es-ES_tradnl" w:eastAsia="es-ES"/>
        </w:rPr>
        <w:t xml:space="preserve">- Certificado de Numeración Municipal. </w:t>
      </w:r>
    </w:p>
    <w:p w:rsidR="0094122F" w:rsidRPr="0094122F" w:rsidRDefault="0094122F" w:rsidP="00F413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0" w:line="360" w:lineRule="auto"/>
        <w:jc w:val="both"/>
        <w:rPr>
          <w:rFonts w:ascii="Arial" w:eastAsia="Times New Roman" w:hAnsi="Arial" w:cs="Arial"/>
          <w:lang w:val="es-ES_tradnl" w:eastAsia="es-ES"/>
        </w:rPr>
      </w:pPr>
      <w:r w:rsidRPr="0094122F">
        <w:rPr>
          <w:rFonts w:ascii="Arial" w:eastAsia="Times New Roman" w:hAnsi="Arial" w:cs="Arial"/>
          <w:lang w:val="es-ES_tradnl" w:eastAsia="es-ES"/>
        </w:rPr>
        <w:t>- Certificado de Copropiedad Inmobiliaria</w:t>
      </w:r>
    </w:p>
    <w:p w:rsidR="0094122F" w:rsidRPr="0094122F" w:rsidRDefault="0094122F" w:rsidP="00F413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0" w:line="360" w:lineRule="auto"/>
        <w:jc w:val="both"/>
        <w:rPr>
          <w:rFonts w:ascii="Arial" w:eastAsia="Times New Roman" w:hAnsi="Arial" w:cs="Arial"/>
          <w:lang w:val="es-ES_tradnl" w:eastAsia="es-ES"/>
        </w:rPr>
      </w:pPr>
      <w:r w:rsidRPr="0094122F">
        <w:rPr>
          <w:rFonts w:ascii="Arial" w:eastAsia="Times New Roman" w:hAnsi="Arial" w:cs="Arial"/>
          <w:lang w:val="es-ES_tradnl" w:eastAsia="es-ES"/>
        </w:rPr>
        <w:t>- Cláusula de alzamiento Banco.</w:t>
      </w:r>
    </w:p>
    <w:p w:rsidR="0094122F" w:rsidRPr="0094122F" w:rsidRDefault="0094122F" w:rsidP="00F413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0" w:line="360" w:lineRule="auto"/>
        <w:jc w:val="both"/>
        <w:rPr>
          <w:rFonts w:ascii="Arial" w:eastAsia="Times New Roman" w:hAnsi="Arial" w:cs="Arial"/>
          <w:lang w:val="es-ES_tradnl" w:eastAsia="es-ES"/>
        </w:rPr>
      </w:pPr>
      <w:r w:rsidRPr="0094122F">
        <w:rPr>
          <w:rFonts w:ascii="Arial" w:eastAsia="Times New Roman" w:hAnsi="Arial" w:cs="Arial"/>
          <w:lang w:val="es-ES_tradnl" w:eastAsia="es-ES"/>
        </w:rPr>
        <w:t>- Certificado de Recepción Final de Edificación.</w:t>
      </w:r>
    </w:p>
    <w:p w:rsidR="0094122F" w:rsidRPr="0094122F" w:rsidRDefault="0094122F" w:rsidP="00F413F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0" w:line="360" w:lineRule="auto"/>
        <w:jc w:val="both"/>
        <w:rPr>
          <w:rFonts w:ascii="Arial" w:eastAsia="Times New Roman" w:hAnsi="Arial" w:cs="Arial"/>
          <w:snapToGrid w:val="0"/>
          <w:lang w:val="es-ES" w:eastAsia="es-ES"/>
        </w:rPr>
      </w:pPr>
    </w:p>
    <w:p w:rsidR="0094122F" w:rsidRPr="0094122F" w:rsidRDefault="0094122F" w:rsidP="00F413F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0" w:line="360" w:lineRule="auto"/>
        <w:jc w:val="both"/>
        <w:rPr>
          <w:rFonts w:ascii="Arial" w:eastAsia="Times New Roman" w:hAnsi="Arial" w:cs="Arial"/>
          <w:snapToGrid w:val="0"/>
          <w:lang w:val="es-ES" w:eastAsia="es-ES"/>
        </w:rPr>
      </w:pPr>
    </w:p>
    <w:p w:rsidR="0094122F" w:rsidRPr="0094122F" w:rsidRDefault="0094122F" w:rsidP="00F413F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0" w:line="360" w:lineRule="auto"/>
        <w:jc w:val="both"/>
        <w:rPr>
          <w:rFonts w:ascii="Arial" w:eastAsia="Times New Roman" w:hAnsi="Arial" w:cs="Arial"/>
          <w:snapToGrid w:val="0"/>
          <w:lang w:val="es-ES" w:eastAsia="es-ES"/>
        </w:rPr>
      </w:pPr>
    </w:p>
    <w:p w:rsidR="0094122F" w:rsidRPr="0094122F" w:rsidRDefault="0094122F" w:rsidP="00F413F4">
      <w:pPr>
        <w:widowControl w:val="0"/>
        <w:spacing w:after="0" w:line="360" w:lineRule="auto"/>
        <w:jc w:val="both"/>
        <w:rPr>
          <w:rFonts w:ascii="Arial" w:eastAsia="Times New Roman" w:hAnsi="Arial" w:cs="Arial"/>
          <w:b/>
          <w:bCs/>
          <w:snapToGrid w:val="0"/>
          <w:u w:val="single"/>
          <w:lang w:val="es-ES" w:eastAsia="es-ES"/>
        </w:rPr>
      </w:pPr>
    </w:p>
    <w:p w:rsidR="0094122F" w:rsidRPr="0094122F" w:rsidRDefault="0094122F" w:rsidP="00F413F4">
      <w:pPr>
        <w:widowControl w:val="0"/>
        <w:spacing w:after="0" w:line="360" w:lineRule="auto"/>
        <w:jc w:val="both"/>
        <w:rPr>
          <w:rFonts w:ascii="Arial" w:eastAsia="Times New Roman" w:hAnsi="Arial" w:cs="Arial"/>
          <w:b/>
          <w:i/>
          <w:snapToGrid w:val="0"/>
          <w:lang w:val="es-ES" w:eastAsia="es-ES"/>
        </w:rPr>
      </w:pPr>
    </w:p>
    <w:p w:rsidR="0094122F" w:rsidRPr="0094122F" w:rsidRDefault="0094122F" w:rsidP="00F413F4">
      <w:pPr>
        <w:widowControl w:val="0"/>
        <w:spacing w:after="0" w:line="360" w:lineRule="auto"/>
        <w:jc w:val="both"/>
        <w:rPr>
          <w:rFonts w:ascii="Arial" w:eastAsia="Times New Roman" w:hAnsi="Arial" w:cs="Arial"/>
          <w:b/>
          <w:bCs/>
          <w:snapToGrid w:val="0"/>
          <w:u w:val="single"/>
          <w:lang w:val="es-ES_tradnl" w:eastAsia="es-ES"/>
        </w:rPr>
      </w:pPr>
    </w:p>
    <w:p w:rsidR="0094122F" w:rsidRPr="0094122F" w:rsidRDefault="0094122F" w:rsidP="00F413F4">
      <w:pPr>
        <w:widowControl w:val="0"/>
        <w:spacing w:after="0" w:line="360" w:lineRule="auto"/>
        <w:jc w:val="both"/>
        <w:rPr>
          <w:rFonts w:ascii="Arial" w:eastAsia="Times New Roman" w:hAnsi="Arial" w:cs="Arial"/>
          <w:b/>
          <w:bCs/>
          <w:snapToGrid w:val="0"/>
          <w:lang w:eastAsia="es-ES"/>
        </w:rPr>
      </w:pPr>
      <w:r w:rsidRPr="0094122F">
        <w:rPr>
          <w:rFonts w:ascii="Arial" w:eastAsia="Times New Roman" w:hAnsi="Arial" w:cs="Arial"/>
          <w:b/>
          <w:bCs/>
          <w:snapToGrid w:val="0"/>
          <w:lang w:val="es-ES" w:eastAsia="es-ES"/>
        </w:rPr>
        <w:t>GERARDO ALBERTO CID NAVARRO</w:t>
      </w:r>
    </w:p>
    <w:p w:rsidR="0094122F" w:rsidRPr="0094122F" w:rsidRDefault="0094122F" w:rsidP="00F413F4">
      <w:pPr>
        <w:widowControl w:val="0"/>
        <w:spacing w:after="0" w:line="360" w:lineRule="auto"/>
        <w:jc w:val="both"/>
        <w:rPr>
          <w:rFonts w:ascii="Arial" w:eastAsia="Times New Roman" w:hAnsi="Arial" w:cs="Arial"/>
          <w:b/>
          <w:bCs/>
          <w:snapToGrid w:val="0"/>
          <w:lang w:val="es-ES_tradnl" w:eastAsia="es-ES"/>
        </w:rPr>
      </w:pPr>
      <w:r w:rsidRPr="0094122F">
        <w:rPr>
          <w:rFonts w:ascii="Arial" w:eastAsia="Times New Roman" w:hAnsi="Arial" w:cs="Arial"/>
          <w:b/>
          <w:snapToGrid w:val="0"/>
          <w:lang w:val="es-ES" w:eastAsia="es-ES"/>
        </w:rPr>
        <w:t>INMOBILIARIA DEPARTAMENTAL SpA</w:t>
      </w:r>
    </w:p>
    <w:p w:rsidR="0094122F" w:rsidRPr="0094122F" w:rsidRDefault="0094122F" w:rsidP="00F413F4">
      <w:pPr>
        <w:widowControl w:val="0"/>
        <w:spacing w:after="0" w:line="360" w:lineRule="auto"/>
        <w:jc w:val="both"/>
        <w:rPr>
          <w:rFonts w:ascii="Arial" w:eastAsia="Times New Roman" w:hAnsi="Arial" w:cs="Arial"/>
          <w:b/>
          <w:bCs/>
          <w:snapToGrid w:val="0"/>
          <w:lang w:eastAsia="es-ES"/>
        </w:rPr>
      </w:pPr>
      <w:r w:rsidRPr="0094122F">
        <w:rPr>
          <w:rFonts w:ascii="Arial" w:eastAsia="Times New Roman" w:hAnsi="Arial" w:cs="Arial"/>
          <w:b/>
          <w:snapToGrid w:val="0"/>
          <w:lang w:val="es-ES" w:eastAsia="es-ES"/>
        </w:rPr>
        <w:t>INMOBILIARIA DEPARTAMENTAL SpA</w:t>
      </w:r>
    </w:p>
    <w:p w:rsidR="0094122F" w:rsidRPr="0094122F" w:rsidRDefault="0094122F" w:rsidP="00F413F4">
      <w:pPr>
        <w:widowControl w:val="0"/>
        <w:spacing w:after="0" w:line="360" w:lineRule="auto"/>
        <w:jc w:val="both"/>
        <w:rPr>
          <w:rFonts w:ascii="Arial" w:eastAsia="Times New Roman" w:hAnsi="Arial" w:cs="Arial"/>
          <w:b/>
          <w:snapToGrid w:val="0"/>
          <w:lang w:val="es-ES" w:eastAsia="es-ES"/>
        </w:rPr>
      </w:pPr>
      <w:r w:rsidRPr="0094122F">
        <w:rPr>
          <w:rFonts w:ascii="Arial" w:eastAsia="Times New Roman" w:hAnsi="Arial" w:cs="Arial"/>
          <w:b/>
          <w:snapToGrid w:val="0"/>
          <w:lang w:val="es-ES" w:eastAsia="es-ES"/>
        </w:rPr>
        <w:t>BANCO INTERNACIONAL</w:t>
      </w:r>
    </w:p>
    <w:p w:rsidR="0094122F" w:rsidRPr="0094122F" w:rsidRDefault="0094122F" w:rsidP="00F413F4">
      <w:pPr>
        <w:widowControl w:val="0"/>
        <w:spacing w:after="0" w:line="360" w:lineRule="auto"/>
        <w:jc w:val="both"/>
        <w:rPr>
          <w:rFonts w:ascii="Arial" w:eastAsia="Times New Roman" w:hAnsi="Arial" w:cs="Arial"/>
          <w:b/>
          <w:bCs/>
          <w:snapToGrid w:val="0"/>
          <w:lang w:eastAsia="es-ES"/>
        </w:rPr>
      </w:pPr>
      <w:r w:rsidRPr="0094122F">
        <w:rPr>
          <w:rFonts w:ascii="Arial" w:eastAsia="Times New Roman" w:hAnsi="Arial" w:cs="Arial"/>
          <w:b/>
          <w:snapToGrid w:val="0"/>
          <w:lang w:val="es-ES" w:eastAsia="es-ES"/>
        </w:rPr>
        <w:t>BANCO INTERNACIONAL</w:t>
      </w:r>
    </w:p>
    <w:p w:rsidR="0094122F" w:rsidRPr="0094122F" w:rsidRDefault="0094122F" w:rsidP="00F413F4">
      <w:pPr>
        <w:widowControl w:val="0"/>
        <w:spacing w:after="0" w:line="360" w:lineRule="auto"/>
        <w:jc w:val="both"/>
        <w:rPr>
          <w:rFonts w:ascii="Arial" w:eastAsia="Times New Roman" w:hAnsi="Arial" w:cs="Arial"/>
          <w:b/>
          <w:bCs/>
          <w:lang w:eastAsia="es-ES"/>
        </w:rPr>
      </w:pPr>
      <w:r w:rsidRPr="0094122F">
        <w:rPr>
          <w:rFonts w:ascii="Arial" w:eastAsia="Times New Roman" w:hAnsi="Arial" w:cs="Arial"/>
          <w:b/>
          <w:bCs/>
          <w:lang w:eastAsia="es-ES"/>
        </w:rPr>
        <w:t>BANCO BILBAO VIZCAYA ARGENTARIA, CHILE</w:t>
      </w:r>
    </w:p>
    <w:p w:rsidR="0094122F" w:rsidRPr="0094122F" w:rsidRDefault="0094122F" w:rsidP="00F413F4">
      <w:pPr>
        <w:widowControl w:val="0"/>
        <w:spacing w:after="0" w:line="360" w:lineRule="auto"/>
        <w:jc w:val="both"/>
        <w:rPr>
          <w:rFonts w:ascii="Arial" w:eastAsia="Times New Roman" w:hAnsi="Arial" w:cs="Arial"/>
          <w:b/>
          <w:bCs/>
          <w:i/>
          <w:snapToGrid w:val="0"/>
          <w:lang w:val="es-ES_tradnl" w:eastAsia="es-ES"/>
        </w:rPr>
      </w:pPr>
      <w:r w:rsidRPr="0094122F">
        <w:rPr>
          <w:rFonts w:ascii="Arial" w:eastAsia="Times New Roman" w:hAnsi="Arial" w:cs="Arial"/>
          <w:b/>
          <w:bCs/>
          <w:lang w:eastAsia="es-ES"/>
        </w:rPr>
        <w:t>BANCO BILBAO VIZCAYA ARGENTARIA, CHILE</w:t>
      </w:r>
    </w:p>
    <w:p w:rsidR="0094122F" w:rsidRPr="0094122F" w:rsidRDefault="0094122F" w:rsidP="00F413F4">
      <w:pPr>
        <w:widowControl w:val="0"/>
        <w:spacing w:after="0" w:line="360" w:lineRule="auto"/>
        <w:jc w:val="right"/>
        <w:rPr>
          <w:rFonts w:ascii="Arial" w:eastAsia="Times New Roman" w:hAnsi="Arial" w:cs="Arial"/>
          <w:b/>
          <w:bCs/>
          <w:i/>
          <w:snapToGrid w:val="0"/>
          <w:lang w:val="es-ES_tradnl" w:eastAsia="es-ES"/>
        </w:rPr>
      </w:pPr>
    </w:p>
    <w:p w:rsidR="00C15AA7" w:rsidRPr="00F413F4" w:rsidRDefault="00C15AA7" w:rsidP="00F413F4">
      <w:pPr>
        <w:spacing w:line="360" w:lineRule="auto"/>
        <w:rPr>
          <w:rFonts w:ascii="Arial" w:hAnsi="Arial" w:cs="Arial"/>
        </w:rPr>
      </w:pPr>
    </w:p>
    <w:sectPr w:rsidR="00C15AA7" w:rsidRPr="00F413F4" w:rsidSect="00222524">
      <w:foot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1180" w:rsidRDefault="00181180">
      <w:pPr>
        <w:spacing w:after="0" w:line="240" w:lineRule="auto"/>
      </w:pPr>
      <w:r>
        <w:separator/>
      </w:r>
    </w:p>
  </w:endnote>
  <w:endnote w:type="continuationSeparator" w:id="0">
    <w:p w:rsidR="00181180" w:rsidRDefault="00181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5894" w:rsidRDefault="00181180">
    <w:pPr>
      <w:spacing w:line="240" w:lineRule="exact"/>
    </w:pPr>
  </w:p>
  <w:p w:rsidR="003A5894" w:rsidRDefault="00F413F4">
    <w:pPr>
      <w:framePr w:w="7939" w:wrap="notBeside" w:vAnchor="text" w:hAnchor="text" w:x="1" w:y="1"/>
      <w:jc w:val="center"/>
      <w:rPr>
        <w:rFonts w:cs="Courier New"/>
      </w:rPr>
    </w:pPr>
    <w:r>
      <w:rPr>
        <w:rFonts w:cs="Courier New"/>
      </w:rPr>
      <w:fldChar w:fldCharType="begin"/>
    </w:r>
    <w:r>
      <w:rPr>
        <w:rFonts w:cs="Courier New"/>
      </w:rPr>
      <w:instrText xml:space="preserve">PAGE </w:instrText>
    </w:r>
    <w:r>
      <w:rPr>
        <w:rFonts w:cs="Courier New"/>
      </w:rPr>
      <w:fldChar w:fldCharType="separate"/>
    </w:r>
    <w:r w:rsidR="004459C0">
      <w:rPr>
        <w:rFonts w:cs="Courier New"/>
        <w:noProof/>
      </w:rPr>
      <w:t>1</w:t>
    </w:r>
    <w:r>
      <w:rPr>
        <w:rFonts w:cs="Courier New"/>
      </w:rPr>
      <w:fldChar w:fldCharType="end"/>
    </w:r>
  </w:p>
  <w:p w:rsidR="003A5894" w:rsidRDefault="00181180">
    <w:pPr>
      <w:ind w:left="-543" w:right="-54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1180" w:rsidRDefault="00181180">
      <w:pPr>
        <w:spacing w:after="0" w:line="240" w:lineRule="auto"/>
      </w:pPr>
      <w:r>
        <w:separator/>
      </w:r>
    </w:p>
  </w:footnote>
  <w:footnote w:type="continuationSeparator" w:id="0">
    <w:p w:rsidR="00181180" w:rsidRDefault="0018118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22F"/>
    <w:rsid w:val="00181180"/>
    <w:rsid w:val="004459C0"/>
    <w:rsid w:val="00480036"/>
    <w:rsid w:val="0094122F"/>
    <w:rsid w:val="00BA7804"/>
    <w:rsid w:val="00C15AA7"/>
    <w:rsid w:val="00F413F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docId w15:val="{54F7B6F5-5296-491D-AFCA-BA0AB6AB9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9231</Words>
  <Characters>50775</Characters>
  <Application>Microsoft Office Word</Application>
  <DocSecurity>0</DocSecurity>
  <Lines>423</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Javiera Valencia</dc:creator>
  <cp:lastModifiedBy>Usuario de Windows</cp:lastModifiedBy>
  <cp:revision>2</cp:revision>
  <dcterms:created xsi:type="dcterms:W3CDTF">2018-11-09T23:26:00Z</dcterms:created>
  <dcterms:modified xsi:type="dcterms:W3CDTF">2018-11-09T23:26:00Z</dcterms:modified>
</cp:coreProperties>
</file>